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9182" w14:textId="77777777" w:rsidR="00554F5A" w:rsidRDefault="00554F5A" w:rsidP="006536DF">
      <w:pPr>
        <w:widowControl/>
        <w:tabs>
          <w:tab w:val="center" w:pos="4680"/>
        </w:tabs>
        <w:ind w:left="720"/>
        <w:rPr>
          <w:b/>
          <w:sz w:val="32"/>
        </w:rPr>
      </w:pPr>
      <w:bookmarkStart w:id="0" w:name="_top"/>
      <w:bookmarkEnd w:id="0"/>
      <w:r>
        <w:rPr>
          <w:b/>
        </w:rPr>
        <w:tab/>
      </w:r>
      <w:commentRangeStart w:id="1"/>
      <w:r w:rsidRPr="00B6328C">
        <w:rPr>
          <w:b/>
          <w:sz w:val="32"/>
        </w:rPr>
        <w:t>SUSTAINABLE</w:t>
      </w:r>
    </w:p>
    <w:p w14:paraId="178D68C7" w14:textId="2757A3FC" w:rsidR="00554F5A" w:rsidRDefault="00554F5A" w:rsidP="008B58D6">
      <w:pPr>
        <w:widowControl/>
        <w:tabs>
          <w:tab w:val="center" w:pos="4680"/>
        </w:tabs>
        <w:ind w:left="720"/>
        <w:rPr>
          <w:b/>
          <w:sz w:val="32"/>
        </w:rPr>
      </w:pPr>
      <w:r>
        <w:rPr>
          <w:b/>
          <w:sz w:val="32"/>
        </w:rPr>
        <w:tab/>
      </w:r>
      <w:r w:rsidR="00D303C8">
        <w:rPr>
          <w:b/>
          <w:sz w:val="32"/>
        </w:rPr>
        <w:t>STRATEG</w:t>
      </w:r>
      <w:r w:rsidR="008B58D6">
        <w:rPr>
          <w:b/>
          <w:sz w:val="32"/>
        </w:rPr>
        <w:t>Y</w:t>
      </w:r>
      <w:del w:id="2" w:author="Author">
        <w:r w:rsidR="009F1976" w:rsidDel="0094387F">
          <w:rPr>
            <w:b/>
            <w:sz w:val="32"/>
          </w:rPr>
          <w:delText xml:space="preserve"> </w:delText>
        </w:r>
      </w:del>
      <w:r>
        <w:rPr>
          <w:b/>
          <w:sz w:val="32"/>
        </w:rPr>
        <w:tab/>
      </w:r>
      <w:r w:rsidRPr="00B6328C">
        <w:rPr>
          <w:b/>
          <w:sz w:val="32"/>
        </w:rPr>
        <w:t>WORKBOOK</w:t>
      </w:r>
      <w:commentRangeEnd w:id="1"/>
      <w:r w:rsidR="0058674B">
        <w:rPr>
          <w:rStyle w:val="CommentReference"/>
          <w:b/>
        </w:rPr>
        <w:commentReference w:id="1"/>
      </w:r>
      <w:r w:rsidRPr="00B55C65">
        <w:rPr>
          <w:rStyle w:val="FootnoteReference"/>
        </w:rPr>
        <w:footnoteReference w:id="1"/>
      </w:r>
    </w:p>
    <w:p w14:paraId="17563183" w14:textId="571F9362" w:rsidR="00580FAF" w:rsidRPr="007E26E0" w:rsidRDefault="00AE2F5B" w:rsidP="00AE2F5B">
      <w:pPr>
        <w:widowControl/>
        <w:tabs>
          <w:tab w:val="center" w:pos="4680"/>
        </w:tabs>
      </w:pPr>
      <w:r>
        <w:tab/>
        <w:t>(</w:t>
      </w:r>
      <w:del w:id="5" w:author="Author">
        <w:r w:rsidDel="007A28D4">
          <w:delText>3</w:delText>
        </w:r>
        <w:r w:rsidR="00580FAF" w:rsidDel="007A28D4">
          <w:delText>-</w:delText>
        </w:r>
      </w:del>
      <w:ins w:id="6" w:author="Author">
        <w:del w:id="7" w:author="Author">
          <w:r w:rsidR="00463A66" w:rsidDel="007A28D4">
            <w:delText>22</w:delText>
          </w:r>
        </w:del>
        <w:r w:rsidR="007A28D4">
          <w:t>8-6</w:t>
        </w:r>
      </w:ins>
      <w:del w:id="8" w:author="Author">
        <w:r w:rsidR="0033091C" w:rsidDel="00463A66">
          <w:delText>6</w:delText>
        </w:r>
      </w:del>
      <w:r w:rsidR="00580FAF">
        <w:t>-1</w:t>
      </w:r>
      <w:r w:rsidR="00F80317">
        <w:t>6</w:t>
      </w:r>
      <w:r w:rsidR="00580FAF" w:rsidRPr="00793F11">
        <w:t xml:space="preserve"> </w:t>
      </w:r>
      <w:r w:rsidR="00580FAF">
        <w:t>Draft)</w:t>
      </w:r>
    </w:p>
    <w:p w14:paraId="11B06FDB" w14:textId="77777777" w:rsidR="00580FAF" w:rsidRDefault="00580FAF" w:rsidP="006536DF">
      <w:pPr>
        <w:widowControl/>
        <w:tabs>
          <w:tab w:val="center" w:pos="4680"/>
        </w:tabs>
        <w:rPr>
          <w:b/>
        </w:rPr>
      </w:pPr>
      <w:r>
        <w:rPr>
          <w:b/>
        </w:rPr>
        <w:tab/>
      </w:r>
    </w:p>
    <w:p w14:paraId="61040FE4" w14:textId="3B0C8546" w:rsidR="00554F5A" w:rsidRDefault="00580FAF" w:rsidP="006536DF">
      <w:pPr>
        <w:widowControl/>
        <w:tabs>
          <w:tab w:val="center" w:pos="4680"/>
        </w:tabs>
        <w:rPr>
          <w:b/>
        </w:rPr>
      </w:pPr>
      <w:r>
        <w:rPr>
          <w:b/>
        </w:rPr>
        <w:tab/>
      </w:r>
      <w:r w:rsidR="00554F5A">
        <w:rPr>
          <w:b/>
        </w:rPr>
        <w:t>Mark Light</w:t>
      </w:r>
    </w:p>
    <w:p w14:paraId="52D64421" w14:textId="6A61A51F" w:rsidR="00554F5A" w:rsidRDefault="00554F5A" w:rsidP="006536DF">
      <w:pPr>
        <w:widowControl/>
        <w:tabs>
          <w:tab w:val="center" w:pos="4680"/>
        </w:tabs>
        <w:rPr>
          <w:b/>
        </w:rPr>
      </w:pPr>
      <w:r>
        <w:rPr>
          <w:b/>
        </w:rPr>
        <w:tab/>
      </w:r>
    </w:p>
    <w:p w14:paraId="010077E4" w14:textId="337F7527" w:rsidR="00554F5A" w:rsidRDefault="00580FAF" w:rsidP="006536DF">
      <w:pPr>
        <w:widowControl/>
        <w:tabs>
          <w:tab w:val="center" w:pos="4680"/>
        </w:tabs>
      </w:pPr>
      <w:r>
        <w:tab/>
      </w:r>
      <w:r w:rsidR="00554F5A" w:rsidRPr="00B55C65">
        <w:t>Table of Contents</w:t>
      </w:r>
    </w:p>
    <w:bookmarkStart w:id="9" w:name="_Toc267124612"/>
    <w:p w14:paraId="7DED3448" w14:textId="77777777" w:rsidR="003C36D8" w:rsidRDefault="002B233A">
      <w:pPr>
        <w:pStyle w:val="TOC1"/>
        <w:rPr>
          <w:rFonts w:asciiTheme="minorHAnsi" w:eastAsiaTheme="minorEastAsia" w:hAnsiTheme="minorHAnsi" w:cstheme="minorBidi"/>
          <w:noProof/>
          <w:sz w:val="22"/>
          <w:szCs w:val="22"/>
        </w:rPr>
      </w:pPr>
      <w:r>
        <w:fldChar w:fldCharType="begin"/>
      </w:r>
      <w:r>
        <w:instrText xml:space="preserve"> TOC \h \z \t "Heading 1,2,Heading 2,3,Heading 3,4,Header,1" </w:instrText>
      </w:r>
      <w:r>
        <w:fldChar w:fldCharType="separate"/>
      </w:r>
      <w:hyperlink w:anchor="_Toc458714988" w:history="1">
        <w:r w:rsidR="003C36D8" w:rsidRPr="005304EC">
          <w:rPr>
            <w:rStyle w:val="Hyperlink"/>
            <w:noProof/>
          </w:rPr>
          <w:t>On Your Mark</w:t>
        </w:r>
        <w:r w:rsidR="003C36D8">
          <w:rPr>
            <w:noProof/>
            <w:webHidden/>
          </w:rPr>
          <w:tab/>
        </w:r>
        <w:r w:rsidR="003C36D8">
          <w:rPr>
            <w:noProof/>
            <w:webHidden/>
          </w:rPr>
          <w:fldChar w:fldCharType="begin"/>
        </w:r>
        <w:r w:rsidR="003C36D8">
          <w:rPr>
            <w:noProof/>
            <w:webHidden/>
          </w:rPr>
          <w:instrText xml:space="preserve"> PAGEREF _Toc458714988 \h </w:instrText>
        </w:r>
        <w:r w:rsidR="003C36D8">
          <w:rPr>
            <w:noProof/>
            <w:webHidden/>
          </w:rPr>
        </w:r>
        <w:r w:rsidR="003C36D8">
          <w:rPr>
            <w:noProof/>
            <w:webHidden/>
          </w:rPr>
          <w:fldChar w:fldCharType="separate"/>
        </w:r>
        <w:r w:rsidR="003C36D8">
          <w:rPr>
            <w:noProof/>
            <w:webHidden/>
          </w:rPr>
          <w:t>4</w:t>
        </w:r>
        <w:r w:rsidR="003C36D8">
          <w:rPr>
            <w:noProof/>
            <w:webHidden/>
          </w:rPr>
          <w:fldChar w:fldCharType="end"/>
        </w:r>
      </w:hyperlink>
    </w:p>
    <w:p w14:paraId="0FFB9C61" w14:textId="77777777" w:rsidR="003C36D8" w:rsidRDefault="007A14AB">
      <w:pPr>
        <w:pStyle w:val="TOC2"/>
        <w:rPr>
          <w:rFonts w:asciiTheme="minorHAnsi" w:eastAsiaTheme="minorEastAsia" w:hAnsiTheme="minorHAnsi" w:cstheme="minorBidi"/>
          <w:noProof/>
          <w:sz w:val="22"/>
          <w:szCs w:val="22"/>
        </w:rPr>
      </w:pPr>
      <w:hyperlink w:anchor="_Toc458714989" w:history="1">
        <w:r w:rsidR="003C36D8" w:rsidRPr="005304EC">
          <w:rPr>
            <w:rStyle w:val="Hyperlink"/>
            <w:noProof/>
          </w:rPr>
          <w:t>Get Ready</w:t>
        </w:r>
        <w:r w:rsidR="003C36D8">
          <w:rPr>
            <w:noProof/>
            <w:webHidden/>
          </w:rPr>
          <w:tab/>
        </w:r>
        <w:r w:rsidR="003C36D8">
          <w:rPr>
            <w:noProof/>
            <w:webHidden/>
          </w:rPr>
          <w:fldChar w:fldCharType="begin"/>
        </w:r>
        <w:r w:rsidR="003C36D8">
          <w:rPr>
            <w:noProof/>
            <w:webHidden/>
          </w:rPr>
          <w:instrText xml:space="preserve"> PAGEREF _Toc458714989 \h </w:instrText>
        </w:r>
        <w:r w:rsidR="003C36D8">
          <w:rPr>
            <w:noProof/>
            <w:webHidden/>
          </w:rPr>
        </w:r>
        <w:r w:rsidR="003C36D8">
          <w:rPr>
            <w:noProof/>
            <w:webHidden/>
          </w:rPr>
          <w:fldChar w:fldCharType="separate"/>
        </w:r>
        <w:r w:rsidR="003C36D8">
          <w:rPr>
            <w:noProof/>
            <w:webHidden/>
          </w:rPr>
          <w:t>4</w:t>
        </w:r>
        <w:r w:rsidR="003C36D8">
          <w:rPr>
            <w:noProof/>
            <w:webHidden/>
          </w:rPr>
          <w:fldChar w:fldCharType="end"/>
        </w:r>
      </w:hyperlink>
    </w:p>
    <w:p w14:paraId="42AAF035" w14:textId="77777777" w:rsidR="003C36D8" w:rsidRDefault="007A14AB">
      <w:pPr>
        <w:pStyle w:val="TOC3"/>
        <w:rPr>
          <w:rFonts w:asciiTheme="minorHAnsi" w:eastAsiaTheme="minorEastAsia" w:hAnsiTheme="minorHAnsi" w:cstheme="minorBidi"/>
          <w:noProof/>
          <w:sz w:val="22"/>
          <w:szCs w:val="22"/>
        </w:rPr>
      </w:pPr>
      <w:hyperlink w:anchor="_Toc458714990" w:history="1">
        <w:r w:rsidR="003C36D8" w:rsidRPr="005304EC">
          <w:rPr>
            <w:rStyle w:val="Hyperlink"/>
            <w:noProof/>
          </w:rPr>
          <w:t>About This Workbook</w:t>
        </w:r>
        <w:r w:rsidR="003C36D8">
          <w:rPr>
            <w:noProof/>
            <w:webHidden/>
          </w:rPr>
          <w:tab/>
        </w:r>
        <w:r w:rsidR="003C36D8">
          <w:rPr>
            <w:noProof/>
            <w:webHidden/>
          </w:rPr>
          <w:fldChar w:fldCharType="begin"/>
        </w:r>
        <w:r w:rsidR="003C36D8">
          <w:rPr>
            <w:noProof/>
            <w:webHidden/>
          </w:rPr>
          <w:instrText xml:space="preserve"> PAGEREF _Toc458714990 \h </w:instrText>
        </w:r>
        <w:r w:rsidR="003C36D8">
          <w:rPr>
            <w:noProof/>
            <w:webHidden/>
          </w:rPr>
        </w:r>
        <w:r w:rsidR="003C36D8">
          <w:rPr>
            <w:noProof/>
            <w:webHidden/>
          </w:rPr>
          <w:fldChar w:fldCharType="separate"/>
        </w:r>
        <w:r w:rsidR="003C36D8">
          <w:rPr>
            <w:noProof/>
            <w:webHidden/>
          </w:rPr>
          <w:t>4</w:t>
        </w:r>
        <w:r w:rsidR="003C36D8">
          <w:rPr>
            <w:noProof/>
            <w:webHidden/>
          </w:rPr>
          <w:fldChar w:fldCharType="end"/>
        </w:r>
      </w:hyperlink>
    </w:p>
    <w:p w14:paraId="32CDF939" w14:textId="77777777" w:rsidR="003C36D8" w:rsidRDefault="007A14AB">
      <w:pPr>
        <w:pStyle w:val="TOC4"/>
        <w:rPr>
          <w:rFonts w:asciiTheme="minorHAnsi" w:eastAsiaTheme="minorEastAsia" w:hAnsiTheme="minorHAnsi" w:cstheme="minorBidi"/>
          <w:noProof/>
          <w:sz w:val="22"/>
          <w:szCs w:val="22"/>
        </w:rPr>
      </w:pPr>
      <w:hyperlink w:anchor="_Toc458714991" w:history="1">
        <w:r w:rsidR="003C36D8" w:rsidRPr="005304EC">
          <w:rPr>
            <w:rStyle w:val="Hyperlink"/>
            <w:noProof/>
          </w:rPr>
          <w:t>Quick</w:t>
        </w:r>
        <w:r w:rsidR="003C36D8">
          <w:rPr>
            <w:noProof/>
            <w:webHidden/>
          </w:rPr>
          <w:tab/>
        </w:r>
        <w:r w:rsidR="003C36D8">
          <w:rPr>
            <w:noProof/>
            <w:webHidden/>
          </w:rPr>
          <w:fldChar w:fldCharType="begin"/>
        </w:r>
        <w:r w:rsidR="003C36D8">
          <w:rPr>
            <w:noProof/>
            <w:webHidden/>
          </w:rPr>
          <w:instrText xml:space="preserve"> PAGEREF _Toc458714991 \h </w:instrText>
        </w:r>
        <w:r w:rsidR="003C36D8">
          <w:rPr>
            <w:noProof/>
            <w:webHidden/>
          </w:rPr>
        </w:r>
        <w:r w:rsidR="003C36D8">
          <w:rPr>
            <w:noProof/>
            <w:webHidden/>
          </w:rPr>
          <w:fldChar w:fldCharType="separate"/>
        </w:r>
        <w:r w:rsidR="003C36D8">
          <w:rPr>
            <w:noProof/>
            <w:webHidden/>
          </w:rPr>
          <w:t>5</w:t>
        </w:r>
        <w:r w:rsidR="003C36D8">
          <w:rPr>
            <w:noProof/>
            <w:webHidden/>
          </w:rPr>
          <w:fldChar w:fldCharType="end"/>
        </w:r>
      </w:hyperlink>
    </w:p>
    <w:p w14:paraId="22DEBCA0" w14:textId="77777777" w:rsidR="003C36D8" w:rsidRDefault="007A14AB">
      <w:pPr>
        <w:pStyle w:val="TOC4"/>
        <w:rPr>
          <w:rFonts w:asciiTheme="minorHAnsi" w:eastAsiaTheme="minorEastAsia" w:hAnsiTheme="minorHAnsi" w:cstheme="minorBidi"/>
          <w:noProof/>
          <w:sz w:val="22"/>
          <w:szCs w:val="22"/>
        </w:rPr>
      </w:pPr>
      <w:hyperlink w:anchor="_Toc458714992" w:history="1">
        <w:r w:rsidR="003C36D8" w:rsidRPr="005304EC">
          <w:rPr>
            <w:rStyle w:val="Hyperlink"/>
            <w:noProof/>
          </w:rPr>
          <w:t>Simple</w:t>
        </w:r>
        <w:r w:rsidR="003C36D8">
          <w:rPr>
            <w:noProof/>
            <w:webHidden/>
          </w:rPr>
          <w:tab/>
        </w:r>
        <w:r w:rsidR="003C36D8">
          <w:rPr>
            <w:noProof/>
            <w:webHidden/>
          </w:rPr>
          <w:fldChar w:fldCharType="begin"/>
        </w:r>
        <w:r w:rsidR="003C36D8">
          <w:rPr>
            <w:noProof/>
            <w:webHidden/>
          </w:rPr>
          <w:instrText xml:space="preserve"> PAGEREF _Toc458714992 \h </w:instrText>
        </w:r>
        <w:r w:rsidR="003C36D8">
          <w:rPr>
            <w:noProof/>
            <w:webHidden/>
          </w:rPr>
        </w:r>
        <w:r w:rsidR="003C36D8">
          <w:rPr>
            <w:noProof/>
            <w:webHidden/>
          </w:rPr>
          <w:fldChar w:fldCharType="separate"/>
        </w:r>
        <w:r w:rsidR="003C36D8">
          <w:rPr>
            <w:noProof/>
            <w:webHidden/>
          </w:rPr>
          <w:t>5</w:t>
        </w:r>
        <w:r w:rsidR="003C36D8">
          <w:rPr>
            <w:noProof/>
            <w:webHidden/>
          </w:rPr>
          <w:fldChar w:fldCharType="end"/>
        </w:r>
      </w:hyperlink>
    </w:p>
    <w:p w14:paraId="55F71373" w14:textId="77777777" w:rsidR="003C36D8" w:rsidRDefault="007A14AB">
      <w:pPr>
        <w:pStyle w:val="TOC4"/>
        <w:rPr>
          <w:rFonts w:asciiTheme="minorHAnsi" w:eastAsiaTheme="minorEastAsia" w:hAnsiTheme="minorHAnsi" w:cstheme="minorBidi"/>
          <w:noProof/>
          <w:sz w:val="22"/>
          <w:szCs w:val="22"/>
        </w:rPr>
      </w:pPr>
      <w:hyperlink w:anchor="_Toc458714993" w:history="1">
        <w:r w:rsidR="003C36D8" w:rsidRPr="005304EC">
          <w:rPr>
            <w:rStyle w:val="Hyperlink"/>
            <w:noProof/>
          </w:rPr>
          <w:t>Make a Difference</w:t>
        </w:r>
        <w:r w:rsidR="003C36D8">
          <w:rPr>
            <w:noProof/>
            <w:webHidden/>
          </w:rPr>
          <w:tab/>
        </w:r>
        <w:r w:rsidR="003C36D8">
          <w:rPr>
            <w:noProof/>
            <w:webHidden/>
          </w:rPr>
          <w:fldChar w:fldCharType="begin"/>
        </w:r>
        <w:r w:rsidR="003C36D8">
          <w:rPr>
            <w:noProof/>
            <w:webHidden/>
          </w:rPr>
          <w:instrText xml:space="preserve"> PAGEREF _Toc458714993 \h </w:instrText>
        </w:r>
        <w:r w:rsidR="003C36D8">
          <w:rPr>
            <w:noProof/>
            <w:webHidden/>
          </w:rPr>
        </w:r>
        <w:r w:rsidR="003C36D8">
          <w:rPr>
            <w:noProof/>
            <w:webHidden/>
          </w:rPr>
          <w:fldChar w:fldCharType="separate"/>
        </w:r>
        <w:r w:rsidR="003C36D8">
          <w:rPr>
            <w:noProof/>
            <w:webHidden/>
          </w:rPr>
          <w:t>6</w:t>
        </w:r>
        <w:r w:rsidR="003C36D8">
          <w:rPr>
            <w:noProof/>
            <w:webHidden/>
          </w:rPr>
          <w:fldChar w:fldCharType="end"/>
        </w:r>
      </w:hyperlink>
    </w:p>
    <w:p w14:paraId="02B20E01" w14:textId="77777777" w:rsidR="003C36D8" w:rsidRDefault="007A14AB">
      <w:pPr>
        <w:pStyle w:val="TOC2"/>
        <w:rPr>
          <w:rFonts w:asciiTheme="minorHAnsi" w:eastAsiaTheme="minorEastAsia" w:hAnsiTheme="minorHAnsi" w:cstheme="minorBidi"/>
          <w:noProof/>
          <w:sz w:val="22"/>
          <w:szCs w:val="22"/>
        </w:rPr>
      </w:pPr>
      <w:hyperlink w:anchor="_Toc458714994" w:history="1">
        <w:r w:rsidR="003C36D8" w:rsidRPr="005304EC">
          <w:rPr>
            <w:rStyle w:val="Hyperlink"/>
            <w:noProof/>
          </w:rPr>
          <w:t>Get Set</w:t>
        </w:r>
        <w:r w:rsidR="003C36D8">
          <w:rPr>
            <w:noProof/>
            <w:webHidden/>
          </w:rPr>
          <w:tab/>
        </w:r>
        <w:r w:rsidR="003C36D8">
          <w:rPr>
            <w:noProof/>
            <w:webHidden/>
          </w:rPr>
          <w:fldChar w:fldCharType="begin"/>
        </w:r>
        <w:r w:rsidR="003C36D8">
          <w:rPr>
            <w:noProof/>
            <w:webHidden/>
          </w:rPr>
          <w:instrText xml:space="preserve"> PAGEREF _Toc458714994 \h </w:instrText>
        </w:r>
        <w:r w:rsidR="003C36D8">
          <w:rPr>
            <w:noProof/>
            <w:webHidden/>
          </w:rPr>
        </w:r>
        <w:r w:rsidR="003C36D8">
          <w:rPr>
            <w:noProof/>
            <w:webHidden/>
          </w:rPr>
          <w:fldChar w:fldCharType="separate"/>
        </w:r>
        <w:r w:rsidR="003C36D8">
          <w:rPr>
            <w:noProof/>
            <w:webHidden/>
          </w:rPr>
          <w:t>6</w:t>
        </w:r>
        <w:r w:rsidR="003C36D8">
          <w:rPr>
            <w:noProof/>
            <w:webHidden/>
          </w:rPr>
          <w:fldChar w:fldCharType="end"/>
        </w:r>
      </w:hyperlink>
    </w:p>
    <w:p w14:paraId="03CFED12" w14:textId="77777777" w:rsidR="003C36D8" w:rsidRDefault="007A14AB">
      <w:pPr>
        <w:pStyle w:val="TOC3"/>
        <w:rPr>
          <w:rFonts w:asciiTheme="minorHAnsi" w:eastAsiaTheme="minorEastAsia" w:hAnsiTheme="minorHAnsi" w:cstheme="minorBidi"/>
          <w:noProof/>
          <w:sz w:val="22"/>
          <w:szCs w:val="22"/>
        </w:rPr>
      </w:pPr>
      <w:hyperlink w:anchor="_Toc458714995" w:history="1">
        <w:r w:rsidR="003C36D8" w:rsidRPr="005304EC">
          <w:rPr>
            <w:rStyle w:val="Hyperlink"/>
            <w:noProof/>
          </w:rPr>
          <w:t>Strategy Matters</w:t>
        </w:r>
        <w:r w:rsidR="003C36D8">
          <w:rPr>
            <w:noProof/>
            <w:webHidden/>
          </w:rPr>
          <w:tab/>
        </w:r>
        <w:r w:rsidR="003C36D8">
          <w:rPr>
            <w:noProof/>
            <w:webHidden/>
          </w:rPr>
          <w:fldChar w:fldCharType="begin"/>
        </w:r>
        <w:r w:rsidR="003C36D8">
          <w:rPr>
            <w:noProof/>
            <w:webHidden/>
          </w:rPr>
          <w:instrText xml:space="preserve"> PAGEREF _Toc458714995 \h </w:instrText>
        </w:r>
        <w:r w:rsidR="003C36D8">
          <w:rPr>
            <w:noProof/>
            <w:webHidden/>
          </w:rPr>
        </w:r>
        <w:r w:rsidR="003C36D8">
          <w:rPr>
            <w:noProof/>
            <w:webHidden/>
          </w:rPr>
          <w:fldChar w:fldCharType="separate"/>
        </w:r>
        <w:r w:rsidR="003C36D8">
          <w:rPr>
            <w:noProof/>
            <w:webHidden/>
          </w:rPr>
          <w:t>6</w:t>
        </w:r>
        <w:r w:rsidR="003C36D8">
          <w:rPr>
            <w:noProof/>
            <w:webHidden/>
          </w:rPr>
          <w:fldChar w:fldCharType="end"/>
        </w:r>
      </w:hyperlink>
    </w:p>
    <w:p w14:paraId="5AC68190" w14:textId="77777777" w:rsidR="003C36D8" w:rsidRDefault="007A14AB">
      <w:pPr>
        <w:pStyle w:val="TOC4"/>
        <w:rPr>
          <w:rFonts w:asciiTheme="minorHAnsi" w:eastAsiaTheme="minorEastAsia" w:hAnsiTheme="minorHAnsi" w:cstheme="minorBidi"/>
          <w:noProof/>
          <w:sz w:val="22"/>
          <w:szCs w:val="22"/>
        </w:rPr>
      </w:pPr>
      <w:hyperlink w:anchor="_Toc458714996" w:history="1">
        <w:r w:rsidR="003C36D8" w:rsidRPr="005304EC">
          <w:rPr>
            <w:rStyle w:val="Hyperlink"/>
            <w:noProof/>
          </w:rPr>
          <w:t>Planning Rules</w:t>
        </w:r>
        <w:r w:rsidR="003C36D8">
          <w:rPr>
            <w:noProof/>
            <w:webHidden/>
          </w:rPr>
          <w:tab/>
        </w:r>
        <w:r w:rsidR="003C36D8">
          <w:rPr>
            <w:noProof/>
            <w:webHidden/>
          </w:rPr>
          <w:fldChar w:fldCharType="begin"/>
        </w:r>
        <w:r w:rsidR="003C36D8">
          <w:rPr>
            <w:noProof/>
            <w:webHidden/>
          </w:rPr>
          <w:instrText xml:space="preserve"> PAGEREF _Toc458714996 \h </w:instrText>
        </w:r>
        <w:r w:rsidR="003C36D8">
          <w:rPr>
            <w:noProof/>
            <w:webHidden/>
          </w:rPr>
        </w:r>
        <w:r w:rsidR="003C36D8">
          <w:rPr>
            <w:noProof/>
            <w:webHidden/>
          </w:rPr>
          <w:fldChar w:fldCharType="separate"/>
        </w:r>
        <w:r w:rsidR="003C36D8">
          <w:rPr>
            <w:noProof/>
            <w:webHidden/>
          </w:rPr>
          <w:t>6</w:t>
        </w:r>
        <w:r w:rsidR="003C36D8">
          <w:rPr>
            <w:noProof/>
            <w:webHidden/>
          </w:rPr>
          <w:fldChar w:fldCharType="end"/>
        </w:r>
      </w:hyperlink>
    </w:p>
    <w:p w14:paraId="0C6560BA" w14:textId="77777777" w:rsidR="003C36D8" w:rsidRDefault="007A14AB">
      <w:pPr>
        <w:pStyle w:val="TOC4"/>
        <w:rPr>
          <w:rFonts w:asciiTheme="minorHAnsi" w:eastAsiaTheme="minorEastAsia" w:hAnsiTheme="minorHAnsi" w:cstheme="minorBidi"/>
          <w:noProof/>
          <w:sz w:val="22"/>
          <w:szCs w:val="22"/>
        </w:rPr>
      </w:pPr>
      <w:hyperlink w:anchor="_Toc458714997" w:history="1">
        <w:r w:rsidR="003C36D8" w:rsidRPr="005304EC">
          <w:rPr>
            <w:rStyle w:val="Hyperlink"/>
            <w:noProof/>
          </w:rPr>
          <w:t>Strategic Management</w:t>
        </w:r>
        <w:r w:rsidR="003C36D8">
          <w:rPr>
            <w:noProof/>
            <w:webHidden/>
          </w:rPr>
          <w:tab/>
        </w:r>
        <w:r w:rsidR="003C36D8">
          <w:rPr>
            <w:noProof/>
            <w:webHidden/>
          </w:rPr>
          <w:fldChar w:fldCharType="begin"/>
        </w:r>
        <w:r w:rsidR="003C36D8">
          <w:rPr>
            <w:noProof/>
            <w:webHidden/>
          </w:rPr>
          <w:instrText xml:space="preserve"> PAGEREF _Toc458714997 \h </w:instrText>
        </w:r>
        <w:r w:rsidR="003C36D8">
          <w:rPr>
            <w:noProof/>
            <w:webHidden/>
          </w:rPr>
        </w:r>
        <w:r w:rsidR="003C36D8">
          <w:rPr>
            <w:noProof/>
            <w:webHidden/>
          </w:rPr>
          <w:fldChar w:fldCharType="separate"/>
        </w:r>
        <w:r w:rsidR="003C36D8">
          <w:rPr>
            <w:noProof/>
            <w:webHidden/>
          </w:rPr>
          <w:t>18</w:t>
        </w:r>
        <w:r w:rsidR="003C36D8">
          <w:rPr>
            <w:noProof/>
            <w:webHidden/>
          </w:rPr>
          <w:fldChar w:fldCharType="end"/>
        </w:r>
      </w:hyperlink>
    </w:p>
    <w:p w14:paraId="283C6795" w14:textId="77777777" w:rsidR="003C36D8" w:rsidRDefault="007A14AB">
      <w:pPr>
        <w:pStyle w:val="TOC1"/>
        <w:rPr>
          <w:rFonts w:asciiTheme="minorHAnsi" w:eastAsiaTheme="minorEastAsia" w:hAnsiTheme="minorHAnsi" w:cstheme="minorBidi"/>
          <w:noProof/>
          <w:sz w:val="22"/>
          <w:szCs w:val="22"/>
        </w:rPr>
      </w:pPr>
      <w:hyperlink w:anchor="_Toc458714998" w:history="1">
        <w:r w:rsidR="003C36D8" w:rsidRPr="005304EC">
          <w:rPr>
            <w:rStyle w:val="Hyperlink"/>
            <w:noProof/>
          </w:rPr>
          <w:t>Sustainable Strategy</w:t>
        </w:r>
        <w:r w:rsidR="003C36D8">
          <w:rPr>
            <w:noProof/>
            <w:webHidden/>
          </w:rPr>
          <w:tab/>
        </w:r>
        <w:r w:rsidR="003C36D8">
          <w:rPr>
            <w:noProof/>
            <w:webHidden/>
          </w:rPr>
          <w:fldChar w:fldCharType="begin"/>
        </w:r>
        <w:r w:rsidR="003C36D8">
          <w:rPr>
            <w:noProof/>
            <w:webHidden/>
          </w:rPr>
          <w:instrText xml:space="preserve"> PAGEREF _Toc458714998 \h </w:instrText>
        </w:r>
        <w:r w:rsidR="003C36D8">
          <w:rPr>
            <w:noProof/>
            <w:webHidden/>
          </w:rPr>
        </w:r>
        <w:r w:rsidR="003C36D8">
          <w:rPr>
            <w:noProof/>
            <w:webHidden/>
          </w:rPr>
          <w:fldChar w:fldCharType="separate"/>
        </w:r>
        <w:r w:rsidR="003C36D8">
          <w:rPr>
            <w:noProof/>
            <w:webHidden/>
          </w:rPr>
          <w:t>21</w:t>
        </w:r>
        <w:r w:rsidR="003C36D8">
          <w:rPr>
            <w:noProof/>
            <w:webHidden/>
          </w:rPr>
          <w:fldChar w:fldCharType="end"/>
        </w:r>
      </w:hyperlink>
    </w:p>
    <w:p w14:paraId="305E98D2" w14:textId="77777777" w:rsidR="003C36D8" w:rsidRDefault="007A14AB">
      <w:pPr>
        <w:pStyle w:val="TOC2"/>
        <w:rPr>
          <w:rFonts w:asciiTheme="minorHAnsi" w:eastAsiaTheme="minorEastAsia" w:hAnsiTheme="minorHAnsi" w:cstheme="minorBidi"/>
          <w:noProof/>
          <w:sz w:val="22"/>
          <w:szCs w:val="22"/>
        </w:rPr>
      </w:pPr>
      <w:hyperlink w:anchor="_Toc458714999" w:history="1">
        <w:r w:rsidR="003C36D8" w:rsidRPr="005304EC">
          <w:rPr>
            <w:rStyle w:val="Hyperlink"/>
            <w:noProof/>
          </w:rPr>
          <w:t>Great Start</w:t>
        </w:r>
        <w:r w:rsidR="003C36D8">
          <w:rPr>
            <w:noProof/>
            <w:webHidden/>
          </w:rPr>
          <w:tab/>
        </w:r>
        <w:r w:rsidR="003C36D8">
          <w:rPr>
            <w:noProof/>
            <w:webHidden/>
          </w:rPr>
          <w:fldChar w:fldCharType="begin"/>
        </w:r>
        <w:r w:rsidR="003C36D8">
          <w:rPr>
            <w:noProof/>
            <w:webHidden/>
          </w:rPr>
          <w:instrText xml:space="preserve"> PAGEREF _Toc458714999 \h </w:instrText>
        </w:r>
        <w:r w:rsidR="003C36D8">
          <w:rPr>
            <w:noProof/>
            <w:webHidden/>
          </w:rPr>
        </w:r>
        <w:r w:rsidR="003C36D8">
          <w:rPr>
            <w:noProof/>
            <w:webHidden/>
          </w:rPr>
          <w:fldChar w:fldCharType="separate"/>
        </w:r>
        <w:r w:rsidR="003C36D8">
          <w:rPr>
            <w:noProof/>
            <w:webHidden/>
          </w:rPr>
          <w:t>21</w:t>
        </w:r>
        <w:r w:rsidR="003C36D8">
          <w:rPr>
            <w:noProof/>
            <w:webHidden/>
          </w:rPr>
          <w:fldChar w:fldCharType="end"/>
        </w:r>
      </w:hyperlink>
    </w:p>
    <w:p w14:paraId="38197406" w14:textId="77777777" w:rsidR="003C36D8" w:rsidRDefault="007A14AB">
      <w:pPr>
        <w:pStyle w:val="TOC3"/>
        <w:rPr>
          <w:rFonts w:asciiTheme="minorHAnsi" w:eastAsiaTheme="minorEastAsia" w:hAnsiTheme="minorHAnsi" w:cstheme="minorBidi"/>
          <w:noProof/>
          <w:sz w:val="22"/>
          <w:szCs w:val="22"/>
        </w:rPr>
      </w:pPr>
      <w:hyperlink w:anchor="_Toc458715000" w:history="1">
        <w:r w:rsidR="003C36D8" w:rsidRPr="005304EC">
          <w:rPr>
            <w:rStyle w:val="Hyperlink"/>
            <w:noProof/>
          </w:rPr>
          <w:t>Plan to Plan</w:t>
        </w:r>
        <w:r w:rsidR="003C36D8">
          <w:rPr>
            <w:noProof/>
            <w:webHidden/>
          </w:rPr>
          <w:tab/>
        </w:r>
        <w:r w:rsidR="003C36D8">
          <w:rPr>
            <w:noProof/>
            <w:webHidden/>
          </w:rPr>
          <w:fldChar w:fldCharType="begin"/>
        </w:r>
        <w:r w:rsidR="003C36D8">
          <w:rPr>
            <w:noProof/>
            <w:webHidden/>
          </w:rPr>
          <w:instrText xml:space="preserve"> PAGEREF _Toc458715000 \h </w:instrText>
        </w:r>
        <w:r w:rsidR="003C36D8">
          <w:rPr>
            <w:noProof/>
            <w:webHidden/>
          </w:rPr>
        </w:r>
        <w:r w:rsidR="003C36D8">
          <w:rPr>
            <w:noProof/>
            <w:webHidden/>
          </w:rPr>
          <w:fldChar w:fldCharType="separate"/>
        </w:r>
        <w:r w:rsidR="003C36D8">
          <w:rPr>
            <w:noProof/>
            <w:webHidden/>
          </w:rPr>
          <w:t>21</w:t>
        </w:r>
        <w:r w:rsidR="003C36D8">
          <w:rPr>
            <w:noProof/>
            <w:webHidden/>
          </w:rPr>
          <w:fldChar w:fldCharType="end"/>
        </w:r>
      </w:hyperlink>
    </w:p>
    <w:p w14:paraId="4384EBD0" w14:textId="77777777" w:rsidR="003C36D8" w:rsidRDefault="007A14AB">
      <w:pPr>
        <w:pStyle w:val="TOC4"/>
        <w:rPr>
          <w:rFonts w:asciiTheme="minorHAnsi" w:eastAsiaTheme="minorEastAsia" w:hAnsiTheme="minorHAnsi" w:cstheme="minorBidi"/>
          <w:noProof/>
          <w:sz w:val="22"/>
          <w:szCs w:val="22"/>
        </w:rPr>
      </w:pPr>
      <w:hyperlink w:anchor="_Toc458715001" w:history="1">
        <w:r w:rsidR="003C36D8" w:rsidRPr="005304EC">
          <w:rPr>
            <w:rStyle w:val="Hyperlink"/>
            <w:noProof/>
          </w:rPr>
          <w:t>First Who</w:t>
        </w:r>
        <w:r w:rsidR="003C36D8">
          <w:rPr>
            <w:noProof/>
            <w:webHidden/>
          </w:rPr>
          <w:tab/>
        </w:r>
        <w:r w:rsidR="003C36D8">
          <w:rPr>
            <w:noProof/>
            <w:webHidden/>
          </w:rPr>
          <w:fldChar w:fldCharType="begin"/>
        </w:r>
        <w:r w:rsidR="003C36D8">
          <w:rPr>
            <w:noProof/>
            <w:webHidden/>
          </w:rPr>
          <w:instrText xml:space="preserve"> PAGEREF _Toc458715001 \h </w:instrText>
        </w:r>
        <w:r w:rsidR="003C36D8">
          <w:rPr>
            <w:noProof/>
            <w:webHidden/>
          </w:rPr>
        </w:r>
        <w:r w:rsidR="003C36D8">
          <w:rPr>
            <w:noProof/>
            <w:webHidden/>
          </w:rPr>
          <w:fldChar w:fldCharType="separate"/>
        </w:r>
        <w:r w:rsidR="003C36D8">
          <w:rPr>
            <w:noProof/>
            <w:webHidden/>
          </w:rPr>
          <w:t>21</w:t>
        </w:r>
        <w:r w:rsidR="003C36D8">
          <w:rPr>
            <w:noProof/>
            <w:webHidden/>
          </w:rPr>
          <w:fldChar w:fldCharType="end"/>
        </w:r>
      </w:hyperlink>
    </w:p>
    <w:p w14:paraId="5D575809" w14:textId="77777777" w:rsidR="003C36D8" w:rsidRDefault="007A14AB">
      <w:pPr>
        <w:pStyle w:val="TOC4"/>
        <w:rPr>
          <w:rFonts w:asciiTheme="minorHAnsi" w:eastAsiaTheme="minorEastAsia" w:hAnsiTheme="minorHAnsi" w:cstheme="minorBidi"/>
          <w:noProof/>
          <w:sz w:val="22"/>
          <w:szCs w:val="22"/>
        </w:rPr>
      </w:pPr>
      <w:hyperlink w:anchor="_Toc458715002" w:history="1">
        <w:r w:rsidR="003C36D8" w:rsidRPr="005304EC">
          <w:rPr>
            <w:rStyle w:val="Hyperlink"/>
            <w:noProof/>
          </w:rPr>
          <w:t>Then What</w:t>
        </w:r>
        <w:r w:rsidR="003C36D8">
          <w:rPr>
            <w:noProof/>
            <w:webHidden/>
          </w:rPr>
          <w:tab/>
        </w:r>
        <w:r w:rsidR="003C36D8">
          <w:rPr>
            <w:noProof/>
            <w:webHidden/>
          </w:rPr>
          <w:fldChar w:fldCharType="begin"/>
        </w:r>
        <w:r w:rsidR="003C36D8">
          <w:rPr>
            <w:noProof/>
            <w:webHidden/>
          </w:rPr>
          <w:instrText xml:space="preserve"> PAGEREF _Toc458715002 \h </w:instrText>
        </w:r>
        <w:r w:rsidR="003C36D8">
          <w:rPr>
            <w:noProof/>
            <w:webHidden/>
          </w:rPr>
        </w:r>
        <w:r w:rsidR="003C36D8">
          <w:rPr>
            <w:noProof/>
            <w:webHidden/>
          </w:rPr>
          <w:fldChar w:fldCharType="separate"/>
        </w:r>
        <w:r w:rsidR="003C36D8">
          <w:rPr>
            <w:noProof/>
            <w:webHidden/>
          </w:rPr>
          <w:t>23</w:t>
        </w:r>
        <w:r w:rsidR="003C36D8">
          <w:rPr>
            <w:noProof/>
            <w:webHidden/>
          </w:rPr>
          <w:fldChar w:fldCharType="end"/>
        </w:r>
      </w:hyperlink>
    </w:p>
    <w:p w14:paraId="7AD94A6D" w14:textId="77777777" w:rsidR="003C36D8" w:rsidRDefault="007A14AB">
      <w:pPr>
        <w:pStyle w:val="TOC3"/>
        <w:rPr>
          <w:rFonts w:asciiTheme="minorHAnsi" w:eastAsiaTheme="minorEastAsia" w:hAnsiTheme="minorHAnsi" w:cstheme="minorBidi"/>
          <w:noProof/>
          <w:sz w:val="22"/>
          <w:szCs w:val="22"/>
        </w:rPr>
      </w:pPr>
      <w:hyperlink w:anchor="_Toc458715003" w:history="1">
        <w:r w:rsidR="003C36D8" w:rsidRPr="005304EC">
          <w:rPr>
            <w:rStyle w:val="Hyperlink"/>
            <w:noProof/>
          </w:rPr>
          <w:t>Purpose</w:t>
        </w:r>
        <w:r w:rsidR="003C36D8">
          <w:rPr>
            <w:noProof/>
            <w:webHidden/>
          </w:rPr>
          <w:tab/>
        </w:r>
        <w:r w:rsidR="003C36D8">
          <w:rPr>
            <w:noProof/>
            <w:webHidden/>
          </w:rPr>
          <w:fldChar w:fldCharType="begin"/>
        </w:r>
        <w:r w:rsidR="003C36D8">
          <w:rPr>
            <w:noProof/>
            <w:webHidden/>
          </w:rPr>
          <w:instrText xml:space="preserve"> PAGEREF _Toc458715003 \h </w:instrText>
        </w:r>
        <w:r w:rsidR="003C36D8">
          <w:rPr>
            <w:noProof/>
            <w:webHidden/>
          </w:rPr>
        </w:r>
        <w:r w:rsidR="003C36D8">
          <w:rPr>
            <w:noProof/>
            <w:webHidden/>
          </w:rPr>
          <w:fldChar w:fldCharType="separate"/>
        </w:r>
        <w:r w:rsidR="003C36D8">
          <w:rPr>
            <w:noProof/>
            <w:webHidden/>
          </w:rPr>
          <w:t>25</w:t>
        </w:r>
        <w:r w:rsidR="003C36D8">
          <w:rPr>
            <w:noProof/>
            <w:webHidden/>
          </w:rPr>
          <w:fldChar w:fldCharType="end"/>
        </w:r>
      </w:hyperlink>
    </w:p>
    <w:p w14:paraId="7D092CC8" w14:textId="77777777" w:rsidR="003C36D8" w:rsidRDefault="007A14AB">
      <w:pPr>
        <w:pStyle w:val="TOC4"/>
        <w:rPr>
          <w:rFonts w:asciiTheme="minorHAnsi" w:eastAsiaTheme="minorEastAsia" w:hAnsiTheme="minorHAnsi" w:cstheme="minorBidi"/>
          <w:noProof/>
          <w:sz w:val="22"/>
          <w:szCs w:val="22"/>
        </w:rPr>
      </w:pPr>
      <w:hyperlink w:anchor="_Toc458715004" w:history="1">
        <w:r w:rsidR="003C36D8" w:rsidRPr="005304EC">
          <w:rPr>
            <w:rStyle w:val="Hyperlink"/>
            <w:noProof/>
          </w:rPr>
          <w:t>Values</w:t>
        </w:r>
        <w:r w:rsidR="003C36D8">
          <w:rPr>
            <w:noProof/>
            <w:webHidden/>
          </w:rPr>
          <w:tab/>
        </w:r>
        <w:r w:rsidR="003C36D8">
          <w:rPr>
            <w:noProof/>
            <w:webHidden/>
          </w:rPr>
          <w:fldChar w:fldCharType="begin"/>
        </w:r>
        <w:r w:rsidR="003C36D8">
          <w:rPr>
            <w:noProof/>
            <w:webHidden/>
          </w:rPr>
          <w:instrText xml:space="preserve"> PAGEREF _Toc458715004 \h </w:instrText>
        </w:r>
        <w:r w:rsidR="003C36D8">
          <w:rPr>
            <w:noProof/>
            <w:webHidden/>
          </w:rPr>
        </w:r>
        <w:r w:rsidR="003C36D8">
          <w:rPr>
            <w:noProof/>
            <w:webHidden/>
          </w:rPr>
          <w:fldChar w:fldCharType="separate"/>
        </w:r>
        <w:r w:rsidR="003C36D8">
          <w:rPr>
            <w:noProof/>
            <w:webHidden/>
          </w:rPr>
          <w:t>25</w:t>
        </w:r>
        <w:r w:rsidR="003C36D8">
          <w:rPr>
            <w:noProof/>
            <w:webHidden/>
          </w:rPr>
          <w:fldChar w:fldCharType="end"/>
        </w:r>
      </w:hyperlink>
    </w:p>
    <w:p w14:paraId="6407F827" w14:textId="77777777" w:rsidR="003C36D8" w:rsidRDefault="007A14AB">
      <w:pPr>
        <w:pStyle w:val="TOC4"/>
        <w:rPr>
          <w:rFonts w:asciiTheme="minorHAnsi" w:eastAsiaTheme="minorEastAsia" w:hAnsiTheme="minorHAnsi" w:cstheme="minorBidi"/>
          <w:noProof/>
          <w:sz w:val="22"/>
          <w:szCs w:val="22"/>
        </w:rPr>
      </w:pPr>
      <w:hyperlink w:anchor="_Toc458715005" w:history="1">
        <w:r w:rsidR="003C36D8" w:rsidRPr="005304EC">
          <w:rPr>
            <w:rStyle w:val="Hyperlink"/>
            <w:noProof/>
          </w:rPr>
          <w:t>Mission</w:t>
        </w:r>
        <w:r w:rsidR="003C36D8">
          <w:rPr>
            <w:noProof/>
            <w:webHidden/>
          </w:rPr>
          <w:tab/>
        </w:r>
        <w:r w:rsidR="003C36D8">
          <w:rPr>
            <w:noProof/>
            <w:webHidden/>
          </w:rPr>
          <w:fldChar w:fldCharType="begin"/>
        </w:r>
        <w:r w:rsidR="003C36D8">
          <w:rPr>
            <w:noProof/>
            <w:webHidden/>
          </w:rPr>
          <w:instrText xml:space="preserve"> PAGEREF _Toc458715005 \h </w:instrText>
        </w:r>
        <w:r w:rsidR="003C36D8">
          <w:rPr>
            <w:noProof/>
            <w:webHidden/>
          </w:rPr>
        </w:r>
        <w:r w:rsidR="003C36D8">
          <w:rPr>
            <w:noProof/>
            <w:webHidden/>
          </w:rPr>
          <w:fldChar w:fldCharType="separate"/>
        </w:r>
        <w:r w:rsidR="003C36D8">
          <w:rPr>
            <w:noProof/>
            <w:webHidden/>
          </w:rPr>
          <w:t>28</w:t>
        </w:r>
        <w:r w:rsidR="003C36D8">
          <w:rPr>
            <w:noProof/>
            <w:webHidden/>
          </w:rPr>
          <w:fldChar w:fldCharType="end"/>
        </w:r>
      </w:hyperlink>
    </w:p>
    <w:p w14:paraId="20C7E7FB" w14:textId="77777777" w:rsidR="003C36D8" w:rsidRDefault="007A14AB">
      <w:pPr>
        <w:pStyle w:val="TOC3"/>
        <w:rPr>
          <w:rFonts w:asciiTheme="minorHAnsi" w:eastAsiaTheme="minorEastAsia" w:hAnsiTheme="minorHAnsi" w:cstheme="minorBidi"/>
          <w:noProof/>
          <w:sz w:val="22"/>
          <w:szCs w:val="22"/>
        </w:rPr>
      </w:pPr>
      <w:hyperlink w:anchor="_Toc458715006" w:history="1">
        <w:r w:rsidR="003C36D8" w:rsidRPr="005304EC">
          <w:rPr>
            <w:rStyle w:val="Hyperlink"/>
            <w:noProof/>
          </w:rPr>
          <w:t>Current Strategy</w:t>
        </w:r>
        <w:r w:rsidR="003C36D8">
          <w:rPr>
            <w:noProof/>
            <w:webHidden/>
          </w:rPr>
          <w:tab/>
        </w:r>
        <w:r w:rsidR="003C36D8">
          <w:rPr>
            <w:noProof/>
            <w:webHidden/>
          </w:rPr>
          <w:fldChar w:fldCharType="begin"/>
        </w:r>
        <w:r w:rsidR="003C36D8">
          <w:rPr>
            <w:noProof/>
            <w:webHidden/>
          </w:rPr>
          <w:instrText xml:space="preserve"> PAGEREF _Toc458715006 \h </w:instrText>
        </w:r>
        <w:r w:rsidR="003C36D8">
          <w:rPr>
            <w:noProof/>
            <w:webHidden/>
          </w:rPr>
        </w:r>
        <w:r w:rsidR="003C36D8">
          <w:rPr>
            <w:noProof/>
            <w:webHidden/>
          </w:rPr>
          <w:fldChar w:fldCharType="separate"/>
        </w:r>
        <w:r w:rsidR="003C36D8">
          <w:rPr>
            <w:noProof/>
            <w:webHidden/>
          </w:rPr>
          <w:t>41</w:t>
        </w:r>
        <w:r w:rsidR="003C36D8">
          <w:rPr>
            <w:noProof/>
            <w:webHidden/>
          </w:rPr>
          <w:fldChar w:fldCharType="end"/>
        </w:r>
      </w:hyperlink>
    </w:p>
    <w:p w14:paraId="301B4CAB" w14:textId="77777777" w:rsidR="003C36D8" w:rsidRDefault="007A14AB">
      <w:pPr>
        <w:pStyle w:val="TOC4"/>
        <w:rPr>
          <w:rFonts w:asciiTheme="minorHAnsi" w:eastAsiaTheme="minorEastAsia" w:hAnsiTheme="minorHAnsi" w:cstheme="minorBidi"/>
          <w:noProof/>
          <w:sz w:val="22"/>
          <w:szCs w:val="22"/>
        </w:rPr>
      </w:pPr>
      <w:hyperlink w:anchor="_Toc458715007" w:history="1">
        <w:r w:rsidR="003C36D8" w:rsidRPr="005304EC">
          <w:rPr>
            <w:rStyle w:val="Hyperlink"/>
            <w:noProof/>
          </w:rPr>
          <w:t>Lines of Business</w:t>
        </w:r>
        <w:r w:rsidR="003C36D8">
          <w:rPr>
            <w:noProof/>
            <w:webHidden/>
          </w:rPr>
          <w:tab/>
        </w:r>
        <w:r w:rsidR="003C36D8">
          <w:rPr>
            <w:noProof/>
            <w:webHidden/>
          </w:rPr>
          <w:fldChar w:fldCharType="begin"/>
        </w:r>
        <w:r w:rsidR="003C36D8">
          <w:rPr>
            <w:noProof/>
            <w:webHidden/>
          </w:rPr>
          <w:instrText xml:space="preserve"> PAGEREF _Toc458715007 \h </w:instrText>
        </w:r>
        <w:r w:rsidR="003C36D8">
          <w:rPr>
            <w:noProof/>
            <w:webHidden/>
          </w:rPr>
        </w:r>
        <w:r w:rsidR="003C36D8">
          <w:rPr>
            <w:noProof/>
            <w:webHidden/>
          </w:rPr>
          <w:fldChar w:fldCharType="separate"/>
        </w:r>
        <w:r w:rsidR="003C36D8">
          <w:rPr>
            <w:noProof/>
            <w:webHidden/>
          </w:rPr>
          <w:t>42</w:t>
        </w:r>
        <w:r w:rsidR="003C36D8">
          <w:rPr>
            <w:noProof/>
            <w:webHidden/>
          </w:rPr>
          <w:fldChar w:fldCharType="end"/>
        </w:r>
      </w:hyperlink>
    </w:p>
    <w:p w14:paraId="225916B6" w14:textId="77777777" w:rsidR="003C36D8" w:rsidRDefault="007A14AB">
      <w:pPr>
        <w:pStyle w:val="TOC4"/>
        <w:rPr>
          <w:rFonts w:asciiTheme="minorHAnsi" w:eastAsiaTheme="minorEastAsia" w:hAnsiTheme="minorHAnsi" w:cstheme="minorBidi"/>
          <w:noProof/>
          <w:sz w:val="22"/>
          <w:szCs w:val="22"/>
        </w:rPr>
      </w:pPr>
      <w:hyperlink w:anchor="_Toc458715008" w:history="1">
        <w:r w:rsidR="003C36D8" w:rsidRPr="005304EC">
          <w:rPr>
            <w:rStyle w:val="Hyperlink"/>
            <w:noProof/>
          </w:rPr>
          <w:t>Success Measures</w:t>
        </w:r>
        <w:r w:rsidR="003C36D8">
          <w:rPr>
            <w:noProof/>
            <w:webHidden/>
          </w:rPr>
          <w:tab/>
        </w:r>
        <w:r w:rsidR="003C36D8">
          <w:rPr>
            <w:noProof/>
            <w:webHidden/>
          </w:rPr>
          <w:fldChar w:fldCharType="begin"/>
        </w:r>
        <w:r w:rsidR="003C36D8">
          <w:rPr>
            <w:noProof/>
            <w:webHidden/>
          </w:rPr>
          <w:instrText xml:space="preserve"> PAGEREF _Toc458715008 \h </w:instrText>
        </w:r>
        <w:r w:rsidR="003C36D8">
          <w:rPr>
            <w:noProof/>
            <w:webHidden/>
          </w:rPr>
        </w:r>
        <w:r w:rsidR="003C36D8">
          <w:rPr>
            <w:noProof/>
            <w:webHidden/>
          </w:rPr>
          <w:fldChar w:fldCharType="separate"/>
        </w:r>
        <w:r w:rsidR="003C36D8">
          <w:rPr>
            <w:noProof/>
            <w:webHidden/>
          </w:rPr>
          <w:t>46</w:t>
        </w:r>
        <w:r w:rsidR="003C36D8">
          <w:rPr>
            <w:noProof/>
            <w:webHidden/>
          </w:rPr>
          <w:fldChar w:fldCharType="end"/>
        </w:r>
      </w:hyperlink>
    </w:p>
    <w:p w14:paraId="4EC90EBF" w14:textId="77777777" w:rsidR="003C36D8" w:rsidRDefault="007A14AB">
      <w:pPr>
        <w:pStyle w:val="TOC3"/>
        <w:rPr>
          <w:rFonts w:asciiTheme="minorHAnsi" w:eastAsiaTheme="minorEastAsia" w:hAnsiTheme="minorHAnsi" w:cstheme="minorBidi"/>
          <w:noProof/>
          <w:sz w:val="22"/>
          <w:szCs w:val="22"/>
        </w:rPr>
      </w:pPr>
      <w:hyperlink w:anchor="_Toc458715009" w:history="1">
        <w:r w:rsidR="003C36D8" w:rsidRPr="005304EC">
          <w:rPr>
            <w:rStyle w:val="Hyperlink"/>
            <w:noProof/>
          </w:rPr>
          <w:t>Great Start Summary</w:t>
        </w:r>
        <w:r w:rsidR="003C36D8">
          <w:rPr>
            <w:noProof/>
            <w:webHidden/>
          </w:rPr>
          <w:tab/>
        </w:r>
        <w:r w:rsidR="003C36D8">
          <w:rPr>
            <w:noProof/>
            <w:webHidden/>
          </w:rPr>
          <w:fldChar w:fldCharType="begin"/>
        </w:r>
        <w:r w:rsidR="003C36D8">
          <w:rPr>
            <w:noProof/>
            <w:webHidden/>
          </w:rPr>
          <w:instrText xml:space="preserve"> PAGEREF _Toc458715009 \h </w:instrText>
        </w:r>
        <w:r w:rsidR="003C36D8">
          <w:rPr>
            <w:noProof/>
            <w:webHidden/>
          </w:rPr>
        </w:r>
        <w:r w:rsidR="003C36D8">
          <w:rPr>
            <w:noProof/>
            <w:webHidden/>
          </w:rPr>
          <w:fldChar w:fldCharType="separate"/>
        </w:r>
        <w:r w:rsidR="003C36D8">
          <w:rPr>
            <w:noProof/>
            <w:webHidden/>
          </w:rPr>
          <w:t>51</w:t>
        </w:r>
        <w:r w:rsidR="003C36D8">
          <w:rPr>
            <w:noProof/>
            <w:webHidden/>
          </w:rPr>
          <w:fldChar w:fldCharType="end"/>
        </w:r>
      </w:hyperlink>
    </w:p>
    <w:p w14:paraId="12478BEF" w14:textId="77777777" w:rsidR="003C36D8" w:rsidRDefault="007A14AB">
      <w:pPr>
        <w:pStyle w:val="TOC2"/>
        <w:rPr>
          <w:rFonts w:asciiTheme="minorHAnsi" w:eastAsiaTheme="minorEastAsia" w:hAnsiTheme="minorHAnsi" w:cstheme="minorBidi"/>
          <w:noProof/>
          <w:sz w:val="22"/>
          <w:szCs w:val="22"/>
        </w:rPr>
      </w:pPr>
      <w:hyperlink w:anchor="_Toc458715010" w:history="1">
        <w:r w:rsidR="003C36D8" w:rsidRPr="005304EC">
          <w:rPr>
            <w:rStyle w:val="Hyperlink"/>
            <w:noProof/>
          </w:rPr>
          <w:t>Great Ideas</w:t>
        </w:r>
        <w:r w:rsidR="003C36D8">
          <w:rPr>
            <w:noProof/>
            <w:webHidden/>
          </w:rPr>
          <w:tab/>
        </w:r>
        <w:r w:rsidR="003C36D8">
          <w:rPr>
            <w:noProof/>
            <w:webHidden/>
          </w:rPr>
          <w:fldChar w:fldCharType="begin"/>
        </w:r>
        <w:r w:rsidR="003C36D8">
          <w:rPr>
            <w:noProof/>
            <w:webHidden/>
          </w:rPr>
          <w:instrText xml:space="preserve"> PAGEREF _Toc458715010 \h </w:instrText>
        </w:r>
        <w:r w:rsidR="003C36D8">
          <w:rPr>
            <w:noProof/>
            <w:webHidden/>
          </w:rPr>
        </w:r>
        <w:r w:rsidR="003C36D8">
          <w:rPr>
            <w:noProof/>
            <w:webHidden/>
          </w:rPr>
          <w:fldChar w:fldCharType="separate"/>
        </w:r>
        <w:r w:rsidR="003C36D8">
          <w:rPr>
            <w:noProof/>
            <w:webHidden/>
          </w:rPr>
          <w:t>52</w:t>
        </w:r>
        <w:r w:rsidR="003C36D8">
          <w:rPr>
            <w:noProof/>
            <w:webHidden/>
          </w:rPr>
          <w:fldChar w:fldCharType="end"/>
        </w:r>
      </w:hyperlink>
    </w:p>
    <w:p w14:paraId="5DCFFB6E" w14:textId="77777777" w:rsidR="003C36D8" w:rsidRDefault="007A14AB">
      <w:pPr>
        <w:pStyle w:val="TOC3"/>
        <w:rPr>
          <w:rFonts w:asciiTheme="minorHAnsi" w:eastAsiaTheme="minorEastAsia" w:hAnsiTheme="minorHAnsi" w:cstheme="minorBidi"/>
          <w:noProof/>
          <w:sz w:val="22"/>
          <w:szCs w:val="22"/>
        </w:rPr>
      </w:pPr>
      <w:hyperlink w:anchor="_Toc458715011" w:history="1">
        <w:r w:rsidR="003C36D8" w:rsidRPr="005304EC">
          <w:rPr>
            <w:rStyle w:val="Hyperlink"/>
            <w:noProof/>
          </w:rPr>
          <w:t>Vision Statement</w:t>
        </w:r>
        <w:r w:rsidR="003C36D8">
          <w:rPr>
            <w:noProof/>
            <w:webHidden/>
          </w:rPr>
          <w:tab/>
        </w:r>
        <w:r w:rsidR="003C36D8">
          <w:rPr>
            <w:noProof/>
            <w:webHidden/>
          </w:rPr>
          <w:fldChar w:fldCharType="begin"/>
        </w:r>
        <w:r w:rsidR="003C36D8">
          <w:rPr>
            <w:noProof/>
            <w:webHidden/>
          </w:rPr>
          <w:instrText xml:space="preserve"> PAGEREF _Toc458715011 \h </w:instrText>
        </w:r>
        <w:r w:rsidR="003C36D8">
          <w:rPr>
            <w:noProof/>
            <w:webHidden/>
          </w:rPr>
        </w:r>
        <w:r w:rsidR="003C36D8">
          <w:rPr>
            <w:noProof/>
            <w:webHidden/>
          </w:rPr>
          <w:fldChar w:fldCharType="separate"/>
        </w:r>
        <w:r w:rsidR="003C36D8">
          <w:rPr>
            <w:noProof/>
            <w:webHidden/>
          </w:rPr>
          <w:t>52</w:t>
        </w:r>
        <w:r w:rsidR="003C36D8">
          <w:rPr>
            <w:noProof/>
            <w:webHidden/>
          </w:rPr>
          <w:fldChar w:fldCharType="end"/>
        </w:r>
      </w:hyperlink>
    </w:p>
    <w:p w14:paraId="0EEDA03A" w14:textId="77777777" w:rsidR="003C36D8" w:rsidRDefault="007A14AB">
      <w:pPr>
        <w:pStyle w:val="TOC4"/>
        <w:rPr>
          <w:rFonts w:asciiTheme="minorHAnsi" w:eastAsiaTheme="minorEastAsia" w:hAnsiTheme="minorHAnsi" w:cstheme="minorBidi"/>
          <w:noProof/>
          <w:sz w:val="22"/>
          <w:szCs w:val="22"/>
        </w:rPr>
      </w:pPr>
      <w:hyperlink w:anchor="_Toc458715012" w:history="1">
        <w:r w:rsidR="003C36D8" w:rsidRPr="005304EC">
          <w:rPr>
            <w:rStyle w:val="Hyperlink"/>
            <w:noProof/>
          </w:rPr>
          <w:t>Vision Types</w:t>
        </w:r>
        <w:r w:rsidR="003C36D8">
          <w:rPr>
            <w:noProof/>
            <w:webHidden/>
          </w:rPr>
          <w:tab/>
        </w:r>
        <w:r w:rsidR="003C36D8">
          <w:rPr>
            <w:noProof/>
            <w:webHidden/>
          </w:rPr>
          <w:fldChar w:fldCharType="begin"/>
        </w:r>
        <w:r w:rsidR="003C36D8">
          <w:rPr>
            <w:noProof/>
            <w:webHidden/>
          </w:rPr>
          <w:instrText xml:space="preserve"> PAGEREF _Toc458715012 \h </w:instrText>
        </w:r>
        <w:r w:rsidR="003C36D8">
          <w:rPr>
            <w:noProof/>
            <w:webHidden/>
          </w:rPr>
        </w:r>
        <w:r w:rsidR="003C36D8">
          <w:rPr>
            <w:noProof/>
            <w:webHidden/>
          </w:rPr>
          <w:fldChar w:fldCharType="separate"/>
        </w:r>
        <w:r w:rsidR="003C36D8">
          <w:rPr>
            <w:noProof/>
            <w:webHidden/>
          </w:rPr>
          <w:t>52</w:t>
        </w:r>
        <w:r w:rsidR="003C36D8">
          <w:rPr>
            <w:noProof/>
            <w:webHidden/>
          </w:rPr>
          <w:fldChar w:fldCharType="end"/>
        </w:r>
      </w:hyperlink>
    </w:p>
    <w:p w14:paraId="4D288ED0" w14:textId="77777777" w:rsidR="003C36D8" w:rsidRDefault="007A14AB">
      <w:pPr>
        <w:pStyle w:val="TOC4"/>
        <w:rPr>
          <w:rFonts w:asciiTheme="minorHAnsi" w:eastAsiaTheme="minorEastAsia" w:hAnsiTheme="minorHAnsi" w:cstheme="minorBidi"/>
          <w:noProof/>
          <w:sz w:val="22"/>
          <w:szCs w:val="22"/>
        </w:rPr>
      </w:pPr>
      <w:hyperlink w:anchor="_Toc458715013" w:history="1">
        <w:r w:rsidR="003C36D8" w:rsidRPr="005304EC">
          <w:rPr>
            <w:rStyle w:val="Hyperlink"/>
            <w:noProof/>
          </w:rPr>
          <w:t>Making Statements</w:t>
        </w:r>
        <w:r w:rsidR="003C36D8">
          <w:rPr>
            <w:noProof/>
            <w:webHidden/>
          </w:rPr>
          <w:tab/>
        </w:r>
        <w:r w:rsidR="003C36D8">
          <w:rPr>
            <w:noProof/>
            <w:webHidden/>
          </w:rPr>
          <w:fldChar w:fldCharType="begin"/>
        </w:r>
        <w:r w:rsidR="003C36D8">
          <w:rPr>
            <w:noProof/>
            <w:webHidden/>
          </w:rPr>
          <w:instrText xml:space="preserve"> PAGEREF _Toc458715013 \h </w:instrText>
        </w:r>
        <w:r w:rsidR="003C36D8">
          <w:rPr>
            <w:noProof/>
            <w:webHidden/>
          </w:rPr>
        </w:r>
        <w:r w:rsidR="003C36D8">
          <w:rPr>
            <w:noProof/>
            <w:webHidden/>
          </w:rPr>
          <w:fldChar w:fldCharType="separate"/>
        </w:r>
        <w:r w:rsidR="003C36D8">
          <w:rPr>
            <w:noProof/>
            <w:webHidden/>
          </w:rPr>
          <w:t>54</w:t>
        </w:r>
        <w:r w:rsidR="003C36D8">
          <w:rPr>
            <w:noProof/>
            <w:webHidden/>
          </w:rPr>
          <w:fldChar w:fldCharType="end"/>
        </w:r>
      </w:hyperlink>
    </w:p>
    <w:p w14:paraId="27FB8ED1" w14:textId="77777777" w:rsidR="003C36D8" w:rsidRDefault="007A14AB">
      <w:pPr>
        <w:pStyle w:val="TOC4"/>
        <w:rPr>
          <w:rFonts w:asciiTheme="minorHAnsi" w:eastAsiaTheme="minorEastAsia" w:hAnsiTheme="minorHAnsi" w:cstheme="minorBidi"/>
          <w:noProof/>
          <w:sz w:val="22"/>
          <w:szCs w:val="22"/>
        </w:rPr>
      </w:pPr>
      <w:hyperlink w:anchor="_Toc458715014" w:history="1">
        <w:r w:rsidR="003C36D8" w:rsidRPr="005304EC">
          <w:rPr>
            <w:rStyle w:val="Hyperlink"/>
            <w:noProof/>
          </w:rPr>
          <w:t>Ideate</w:t>
        </w:r>
        <w:r w:rsidR="003C36D8">
          <w:rPr>
            <w:noProof/>
            <w:webHidden/>
          </w:rPr>
          <w:tab/>
        </w:r>
        <w:r w:rsidR="003C36D8">
          <w:rPr>
            <w:noProof/>
            <w:webHidden/>
          </w:rPr>
          <w:fldChar w:fldCharType="begin"/>
        </w:r>
        <w:r w:rsidR="003C36D8">
          <w:rPr>
            <w:noProof/>
            <w:webHidden/>
          </w:rPr>
          <w:instrText xml:space="preserve"> PAGEREF _Toc458715014 \h </w:instrText>
        </w:r>
        <w:r w:rsidR="003C36D8">
          <w:rPr>
            <w:noProof/>
            <w:webHidden/>
          </w:rPr>
        </w:r>
        <w:r w:rsidR="003C36D8">
          <w:rPr>
            <w:noProof/>
            <w:webHidden/>
          </w:rPr>
          <w:fldChar w:fldCharType="separate"/>
        </w:r>
        <w:r w:rsidR="003C36D8">
          <w:rPr>
            <w:noProof/>
            <w:webHidden/>
          </w:rPr>
          <w:t>54</w:t>
        </w:r>
        <w:r w:rsidR="003C36D8">
          <w:rPr>
            <w:noProof/>
            <w:webHidden/>
          </w:rPr>
          <w:fldChar w:fldCharType="end"/>
        </w:r>
      </w:hyperlink>
    </w:p>
    <w:p w14:paraId="78A2A5D0" w14:textId="77777777" w:rsidR="003C36D8" w:rsidRDefault="007A14AB">
      <w:pPr>
        <w:pStyle w:val="TOC4"/>
        <w:rPr>
          <w:rFonts w:asciiTheme="minorHAnsi" w:eastAsiaTheme="minorEastAsia" w:hAnsiTheme="minorHAnsi" w:cstheme="minorBidi"/>
          <w:noProof/>
          <w:sz w:val="22"/>
          <w:szCs w:val="22"/>
        </w:rPr>
      </w:pPr>
      <w:hyperlink w:anchor="_Toc458715015" w:history="1">
        <w:r w:rsidR="003C36D8" w:rsidRPr="005304EC">
          <w:rPr>
            <w:rStyle w:val="Hyperlink"/>
            <w:noProof/>
          </w:rPr>
          <w:t>Vision Statement</w:t>
        </w:r>
        <w:r w:rsidR="003C36D8">
          <w:rPr>
            <w:noProof/>
            <w:webHidden/>
          </w:rPr>
          <w:tab/>
        </w:r>
        <w:r w:rsidR="003C36D8">
          <w:rPr>
            <w:noProof/>
            <w:webHidden/>
          </w:rPr>
          <w:fldChar w:fldCharType="begin"/>
        </w:r>
        <w:r w:rsidR="003C36D8">
          <w:rPr>
            <w:noProof/>
            <w:webHidden/>
          </w:rPr>
          <w:instrText xml:space="preserve"> PAGEREF _Toc458715015 \h </w:instrText>
        </w:r>
        <w:r w:rsidR="003C36D8">
          <w:rPr>
            <w:noProof/>
            <w:webHidden/>
          </w:rPr>
        </w:r>
        <w:r w:rsidR="003C36D8">
          <w:rPr>
            <w:noProof/>
            <w:webHidden/>
          </w:rPr>
          <w:fldChar w:fldCharType="separate"/>
        </w:r>
        <w:r w:rsidR="003C36D8">
          <w:rPr>
            <w:noProof/>
            <w:webHidden/>
          </w:rPr>
          <w:t>69</w:t>
        </w:r>
        <w:r w:rsidR="003C36D8">
          <w:rPr>
            <w:noProof/>
            <w:webHidden/>
          </w:rPr>
          <w:fldChar w:fldCharType="end"/>
        </w:r>
      </w:hyperlink>
    </w:p>
    <w:p w14:paraId="12C01E1E" w14:textId="77777777" w:rsidR="003C36D8" w:rsidRDefault="007A14AB">
      <w:pPr>
        <w:pStyle w:val="TOC3"/>
        <w:rPr>
          <w:rFonts w:asciiTheme="minorHAnsi" w:eastAsiaTheme="minorEastAsia" w:hAnsiTheme="minorHAnsi" w:cstheme="minorBidi"/>
          <w:noProof/>
          <w:sz w:val="22"/>
          <w:szCs w:val="22"/>
        </w:rPr>
      </w:pPr>
      <w:hyperlink w:anchor="_Toc458715016" w:history="1">
        <w:r w:rsidR="003C36D8" w:rsidRPr="005304EC">
          <w:rPr>
            <w:rStyle w:val="Hyperlink"/>
            <w:noProof/>
          </w:rPr>
          <w:t>Vision Ideas</w:t>
        </w:r>
        <w:r w:rsidR="003C36D8">
          <w:rPr>
            <w:noProof/>
            <w:webHidden/>
          </w:rPr>
          <w:tab/>
        </w:r>
        <w:r w:rsidR="003C36D8">
          <w:rPr>
            <w:noProof/>
            <w:webHidden/>
          </w:rPr>
          <w:fldChar w:fldCharType="begin"/>
        </w:r>
        <w:r w:rsidR="003C36D8">
          <w:rPr>
            <w:noProof/>
            <w:webHidden/>
          </w:rPr>
          <w:instrText xml:space="preserve"> PAGEREF _Toc458715016 \h </w:instrText>
        </w:r>
        <w:r w:rsidR="003C36D8">
          <w:rPr>
            <w:noProof/>
            <w:webHidden/>
          </w:rPr>
        </w:r>
        <w:r w:rsidR="003C36D8">
          <w:rPr>
            <w:noProof/>
            <w:webHidden/>
          </w:rPr>
          <w:fldChar w:fldCharType="separate"/>
        </w:r>
        <w:r w:rsidR="003C36D8">
          <w:rPr>
            <w:noProof/>
            <w:webHidden/>
          </w:rPr>
          <w:t>71</w:t>
        </w:r>
        <w:r w:rsidR="003C36D8">
          <w:rPr>
            <w:noProof/>
            <w:webHidden/>
          </w:rPr>
          <w:fldChar w:fldCharType="end"/>
        </w:r>
      </w:hyperlink>
    </w:p>
    <w:p w14:paraId="6F501A9F" w14:textId="77777777" w:rsidR="003C36D8" w:rsidRDefault="007A14AB">
      <w:pPr>
        <w:pStyle w:val="TOC4"/>
        <w:rPr>
          <w:rFonts w:asciiTheme="minorHAnsi" w:eastAsiaTheme="minorEastAsia" w:hAnsiTheme="minorHAnsi" w:cstheme="minorBidi"/>
          <w:noProof/>
          <w:sz w:val="22"/>
          <w:szCs w:val="22"/>
        </w:rPr>
      </w:pPr>
      <w:hyperlink w:anchor="_Toc458715017" w:history="1">
        <w:r w:rsidR="003C36D8" w:rsidRPr="005304EC">
          <w:rPr>
            <w:rStyle w:val="Hyperlink"/>
            <w:noProof/>
          </w:rPr>
          <w:t>Collect</w:t>
        </w:r>
        <w:r w:rsidR="003C36D8">
          <w:rPr>
            <w:noProof/>
            <w:webHidden/>
          </w:rPr>
          <w:tab/>
        </w:r>
        <w:r w:rsidR="003C36D8">
          <w:rPr>
            <w:noProof/>
            <w:webHidden/>
          </w:rPr>
          <w:fldChar w:fldCharType="begin"/>
        </w:r>
        <w:r w:rsidR="003C36D8">
          <w:rPr>
            <w:noProof/>
            <w:webHidden/>
          </w:rPr>
          <w:instrText xml:space="preserve"> PAGEREF _Toc458715017 \h </w:instrText>
        </w:r>
        <w:r w:rsidR="003C36D8">
          <w:rPr>
            <w:noProof/>
            <w:webHidden/>
          </w:rPr>
        </w:r>
        <w:r w:rsidR="003C36D8">
          <w:rPr>
            <w:noProof/>
            <w:webHidden/>
          </w:rPr>
          <w:fldChar w:fldCharType="separate"/>
        </w:r>
        <w:r w:rsidR="003C36D8">
          <w:rPr>
            <w:noProof/>
            <w:webHidden/>
          </w:rPr>
          <w:t>71</w:t>
        </w:r>
        <w:r w:rsidR="003C36D8">
          <w:rPr>
            <w:noProof/>
            <w:webHidden/>
          </w:rPr>
          <w:fldChar w:fldCharType="end"/>
        </w:r>
      </w:hyperlink>
    </w:p>
    <w:p w14:paraId="6F1A28AA" w14:textId="77777777" w:rsidR="003C36D8" w:rsidRDefault="007A14AB">
      <w:pPr>
        <w:pStyle w:val="TOC4"/>
        <w:rPr>
          <w:rFonts w:asciiTheme="minorHAnsi" w:eastAsiaTheme="minorEastAsia" w:hAnsiTheme="minorHAnsi" w:cstheme="minorBidi"/>
          <w:noProof/>
          <w:sz w:val="22"/>
          <w:szCs w:val="22"/>
        </w:rPr>
      </w:pPr>
      <w:hyperlink w:anchor="_Toc458715018" w:history="1">
        <w:r w:rsidR="003C36D8" w:rsidRPr="005304EC">
          <w:rPr>
            <w:rStyle w:val="Hyperlink"/>
            <w:noProof/>
          </w:rPr>
          <w:t>Evaluate</w:t>
        </w:r>
        <w:r w:rsidR="003C36D8">
          <w:rPr>
            <w:noProof/>
            <w:webHidden/>
          </w:rPr>
          <w:tab/>
        </w:r>
        <w:r w:rsidR="003C36D8">
          <w:rPr>
            <w:noProof/>
            <w:webHidden/>
          </w:rPr>
          <w:fldChar w:fldCharType="begin"/>
        </w:r>
        <w:r w:rsidR="003C36D8">
          <w:rPr>
            <w:noProof/>
            <w:webHidden/>
          </w:rPr>
          <w:instrText xml:space="preserve"> PAGEREF _Toc458715018 \h </w:instrText>
        </w:r>
        <w:r w:rsidR="003C36D8">
          <w:rPr>
            <w:noProof/>
            <w:webHidden/>
          </w:rPr>
        </w:r>
        <w:r w:rsidR="003C36D8">
          <w:rPr>
            <w:noProof/>
            <w:webHidden/>
          </w:rPr>
          <w:fldChar w:fldCharType="separate"/>
        </w:r>
        <w:r w:rsidR="003C36D8">
          <w:rPr>
            <w:noProof/>
            <w:webHidden/>
          </w:rPr>
          <w:t>72</w:t>
        </w:r>
        <w:r w:rsidR="003C36D8">
          <w:rPr>
            <w:noProof/>
            <w:webHidden/>
          </w:rPr>
          <w:fldChar w:fldCharType="end"/>
        </w:r>
      </w:hyperlink>
    </w:p>
    <w:p w14:paraId="5996F8F8" w14:textId="77777777" w:rsidR="003C36D8" w:rsidRDefault="007A14AB">
      <w:pPr>
        <w:pStyle w:val="TOC3"/>
        <w:rPr>
          <w:rFonts w:asciiTheme="minorHAnsi" w:eastAsiaTheme="minorEastAsia" w:hAnsiTheme="minorHAnsi" w:cstheme="minorBidi"/>
          <w:noProof/>
          <w:sz w:val="22"/>
          <w:szCs w:val="22"/>
        </w:rPr>
      </w:pPr>
      <w:hyperlink w:anchor="_Toc458715019" w:history="1">
        <w:r w:rsidR="003C36D8" w:rsidRPr="005304EC">
          <w:rPr>
            <w:rStyle w:val="Hyperlink"/>
            <w:noProof/>
          </w:rPr>
          <w:t>Great Ideas Summary</w:t>
        </w:r>
        <w:r w:rsidR="003C36D8">
          <w:rPr>
            <w:noProof/>
            <w:webHidden/>
          </w:rPr>
          <w:tab/>
        </w:r>
        <w:r w:rsidR="003C36D8">
          <w:rPr>
            <w:noProof/>
            <w:webHidden/>
          </w:rPr>
          <w:fldChar w:fldCharType="begin"/>
        </w:r>
        <w:r w:rsidR="003C36D8">
          <w:rPr>
            <w:noProof/>
            <w:webHidden/>
          </w:rPr>
          <w:instrText xml:space="preserve"> PAGEREF _Toc458715019 \h </w:instrText>
        </w:r>
        <w:r w:rsidR="003C36D8">
          <w:rPr>
            <w:noProof/>
            <w:webHidden/>
          </w:rPr>
        </w:r>
        <w:r w:rsidR="003C36D8">
          <w:rPr>
            <w:noProof/>
            <w:webHidden/>
          </w:rPr>
          <w:fldChar w:fldCharType="separate"/>
        </w:r>
        <w:r w:rsidR="003C36D8">
          <w:rPr>
            <w:noProof/>
            <w:webHidden/>
          </w:rPr>
          <w:t>75</w:t>
        </w:r>
        <w:r w:rsidR="003C36D8">
          <w:rPr>
            <w:noProof/>
            <w:webHidden/>
          </w:rPr>
          <w:fldChar w:fldCharType="end"/>
        </w:r>
      </w:hyperlink>
    </w:p>
    <w:p w14:paraId="0FDA1BA3" w14:textId="77777777" w:rsidR="003C36D8" w:rsidRDefault="007A14AB">
      <w:pPr>
        <w:pStyle w:val="TOC2"/>
        <w:rPr>
          <w:rFonts w:asciiTheme="minorHAnsi" w:eastAsiaTheme="minorEastAsia" w:hAnsiTheme="minorHAnsi" w:cstheme="minorBidi"/>
          <w:noProof/>
          <w:sz w:val="22"/>
          <w:szCs w:val="22"/>
        </w:rPr>
      </w:pPr>
      <w:hyperlink w:anchor="_Toc458715020" w:history="1">
        <w:r w:rsidR="003C36D8" w:rsidRPr="005304EC">
          <w:rPr>
            <w:rStyle w:val="Hyperlink"/>
            <w:noProof/>
          </w:rPr>
          <w:t>Great Strategies</w:t>
        </w:r>
        <w:r w:rsidR="003C36D8">
          <w:rPr>
            <w:noProof/>
            <w:webHidden/>
          </w:rPr>
          <w:tab/>
        </w:r>
        <w:r w:rsidR="003C36D8">
          <w:rPr>
            <w:noProof/>
            <w:webHidden/>
          </w:rPr>
          <w:fldChar w:fldCharType="begin"/>
        </w:r>
        <w:r w:rsidR="003C36D8">
          <w:rPr>
            <w:noProof/>
            <w:webHidden/>
          </w:rPr>
          <w:instrText xml:space="preserve"> PAGEREF _Toc458715020 \h </w:instrText>
        </w:r>
        <w:r w:rsidR="003C36D8">
          <w:rPr>
            <w:noProof/>
            <w:webHidden/>
          </w:rPr>
        </w:r>
        <w:r w:rsidR="003C36D8">
          <w:rPr>
            <w:noProof/>
            <w:webHidden/>
          </w:rPr>
          <w:fldChar w:fldCharType="separate"/>
        </w:r>
        <w:r w:rsidR="003C36D8">
          <w:rPr>
            <w:noProof/>
            <w:webHidden/>
          </w:rPr>
          <w:t>77</w:t>
        </w:r>
        <w:r w:rsidR="003C36D8">
          <w:rPr>
            <w:noProof/>
            <w:webHidden/>
          </w:rPr>
          <w:fldChar w:fldCharType="end"/>
        </w:r>
      </w:hyperlink>
    </w:p>
    <w:p w14:paraId="3D62F204" w14:textId="77777777" w:rsidR="003C36D8" w:rsidRDefault="007A14AB">
      <w:pPr>
        <w:pStyle w:val="TOC3"/>
        <w:rPr>
          <w:rFonts w:asciiTheme="minorHAnsi" w:eastAsiaTheme="minorEastAsia" w:hAnsiTheme="minorHAnsi" w:cstheme="minorBidi"/>
          <w:noProof/>
          <w:sz w:val="22"/>
          <w:szCs w:val="22"/>
        </w:rPr>
      </w:pPr>
      <w:hyperlink w:anchor="_Toc458715021" w:history="1">
        <w:r w:rsidR="003C36D8" w:rsidRPr="005304EC">
          <w:rPr>
            <w:rStyle w:val="Hyperlink"/>
            <w:noProof/>
          </w:rPr>
          <w:t>Build</w:t>
        </w:r>
        <w:r w:rsidR="003C36D8">
          <w:rPr>
            <w:noProof/>
            <w:webHidden/>
          </w:rPr>
          <w:tab/>
        </w:r>
        <w:r w:rsidR="003C36D8">
          <w:rPr>
            <w:noProof/>
            <w:webHidden/>
          </w:rPr>
          <w:fldChar w:fldCharType="begin"/>
        </w:r>
        <w:r w:rsidR="003C36D8">
          <w:rPr>
            <w:noProof/>
            <w:webHidden/>
          </w:rPr>
          <w:instrText xml:space="preserve"> PAGEREF _Toc458715021 \h </w:instrText>
        </w:r>
        <w:r w:rsidR="003C36D8">
          <w:rPr>
            <w:noProof/>
            <w:webHidden/>
          </w:rPr>
        </w:r>
        <w:r w:rsidR="003C36D8">
          <w:rPr>
            <w:noProof/>
            <w:webHidden/>
          </w:rPr>
          <w:fldChar w:fldCharType="separate"/>
        </w:r>
        <w:r w:rsidR="003C36D8">
          <w:rPr>
            <w:noProof/>
            <w:webHidden/>
          </w:rPr>
          <w:t>77</w:t>
        </w:r>
        <w:r w:rsidR="003C36D8">
          <w:rPr>
            <w:noProof/>
            <w:webHidden/>
          </w:rPr>
          <w:fldChar w:fldCharType="end"/>
        </w:r>
      </w:hyperlink>
    </w:p>
    <w:p w14:paraId="17EB46F7" w14:textId="77777777" w:rsidR="003C36D8" w:rsidRDefault="007A14AB">
      <w:pPr>
        <w:pStyle w:val="TOC4"/>
        <w:rPr>
          <w:rFonts w:asciiTheme="minorHAnsi" w:eastAsiaTheme="minorEastAsia" w:hAnsiTheme="minorHAnsi" w:cstheme="minorBidi"/>
          <w:noProof/>
          <w:sz w:val="22"/>
          <w:szCs w:val="22"/>
        </w:rPr>
      </w:pPr>
      <w:hyperlink w:anchor="_Toc458715022" w:history="1">
        <w:r w:rsidR="003C36D8" w:rsidRPr="005304EC">
          <w:rPr>
            <w:rStyle w:val="Hyperlink"/>
            <w:noProof/>
          </w:rPr>
          <w:t>Six Questions</w:t>
        </w:r>
        <w:r w:rsidR="003C36D8">
          <w:rPr>
            <w:noProof/>
            <w:webHidden/>
          </w:rPr>
          <w:tab/>
        </w:r>
        <w:r w:rsidR="003C36D8">
          <w:rPr>
            <w:noProof/>
            <w:webHidden/>
          </w:rPr>
          <w:fldChar w:fldCharType="begin"/>
        </w:r>
        <w:r w:rsidR="003C36D8">
          <w:rPr>
            <w:noProof/>
            <w:webHidden/>
          </w:rPr>
          <w:instrText xml:space="preserve"> PAGEREF _Toc458715022 \h </w:instrText>
        </w:r>
        <w:r w:rsidR="003C36D8">
          <w:rPr>
            <w:noProof/>
            <w:webHidden/>
          </w:rPr>
        </w:r>
        <w:r w:rsidR="003C36D8">
          <w:rPr>
            <w:noProof/>
            <w:webHidden/>
          </w:rPr>
          <w:fldChar w:fldCharType="separate"/>
        </w:r>
        <w:r w:rsidR="003C36D8">
          <w:rPr>
            <w:noProof/>
            <w:webHidden/>
          </w:rPr>
          <w:t>78</w:t>
        </w:r>
        <w:r w:rsidR="003C36D8">
          <w:rPr>
            <w:noProof/>
            <w:webHidden/>
          </w:rPr>
          <w:fldChar w:fldCharType="end"/>
        </w:r>
      </w:hyperlink>
    </w:p>
    <w:p w14:paraId="380E3E75" w14:textId="77777777" w:rsidR="003C36D8" w:rsidRDefault="007A14AB">
      <w:pPr>
        <w:pStyle w:val="TOC4"/>
        <w:rPr>
          <w:rFonts w:asciiTheme="minorHAnsi" w:eastAsiaTheme="minorEastAsia" w:hAnsiTheme="minorHAnsi" w:cstheme="minorBidi"/>
          <w:noProof/>
          <w:sz w:val="22"/>
          <w:szCs w:val="22"/>
        </w:rPr>
      </w:pPr>
      <w:hyperlink w:anchor="_Toc458715023" w:history="1">
        <w:r w:rsidR="003C36D8" w:rsidRPr="005304EC">
          <w:rPr>
            <w:rStyle w:val="Hyperlink"/>
            <w:noProof/>
          </w:rPr>
          <w:t>Strategies</w:t>
        </w:r>
        <w:r w:rsidR="003C36D8">
          <w:rPr>
            <w:noProof/>
            <w:webHidden/>
          </w:rPr>
          <w:tab/>
        </w:r>
        <w:r w:rsidR="003C36D8">
          <w:rPr>
            <w:noProof/>
            <w:webHidden/>
          </w:rPr>
          <w:fldChar w:fldCharType="begin"/>
        </w:r>
        <w:r w:rsidR="003C36D8">
          <w:rPr>
            <w:noProof/>
            <w:webHidden/>
          </w:rPr>
          <w:instrText xml:space="preserve"> PAGEREF _Toc458715023 \h </w:instrText>
        </w:r>
        <w:r w:rsidR="003C36D8">
          <w:rPr>
            <w:noProof/>
            <w:webHidden/>
          </w:rPr>
        </w:r>
        <w:r w:rsidR="003C36D8">
          <w:rPr>
            <w:noProof/>
            <w:webHidden/>
          </w:rPr>
          <w:fldChar w:fldCharType="separate"/>
        </w:r>
        <w:r w:rsidR="003C36D8">
          <w:rPr>
            <w:noProof/>
            <w:webHidden/>
          </w:rPr>
          <w:t>85</w:t>
        </w:r>
        <w:r w:rsidR="003C36D8">
          <w:rPr>
            <w:noProof/>
            <w:webHidden/>
          </w:rPr>
          <w:fldChar w:fldCharType="end"/>
        </w:r>
      </w:hyperlink>
    </w:p>
    <w:p w14:paraId="157EE859" w14:textId="77777777" w:rsidR="003C36D8" w:rsidRDefault="007A14AB">
      <w:pPr>
        <w:pStyle w:val="TOC3"/>
        <w:rPr>
          <w:rFonts w:asciiTheme="minorHAnsi" w:eastAsiaTheme="minorEastAsia" w:hAnsiTheme="minorHAnsi" w:cstheme="minorBidi"/>
          <w:noProof/>
          <w:sz w:val="22"/>
          <w:szCs w:val="22"/>
        </w:rPr>
      </w:pPr>
      <w:hyperlink w:anchor="_Toc458715024" w:history="1">
        <w:r w:rsidR="003C36D8" w:rsidRPr="005304EC">
          <w:rPr>
            <w:rStyle w:val="Hyperlink"/>
            <w:noProof/>
          </w:rPr>
          <w:t>Test</w:t>
        </w:r>
        <w:r w:rsidR="003C36D8">
          <w:rPr>
            <w:noProof/>
            <w:webHidden/>
          </w:rPr>
          <w:tab/>
        </w:r>
        <w:r w:rsidR="003C36D8">
          <w:rPr>
            <w:noProof/>
            <w:webHidden/>
          </w:rPr>
          <w:fldChar w:fldCharType="begin"/>
        </w:r>
        <w:r w:rsidR="003C36D8">
          <w:rPr>
            <w:noProof/>
            <w:webHidden/>
          </w:rPr>
          <w:instrText xml:space="preserve"> PAGEREF _Toc458715024 \h </w:instrText>
        </w:r>
        <w:r w:rsidR="003C36D8">
          <w:rPr>
            <w:noProof/>
            <w:webHidden/>
          </w:rPr>
        </w:r>
        <w:r w:rsidR="003C36D8">
          <w:rPr>
            <w:noProof/>
            <w:webHidden/>
          </w:rPr>
          <w:fldChar w:fldCharType="separate"/>
        </w:r>
        <w:r w:rsidR="003C36D8">
          <w:rPr>
            <w:noProof/>
            <w:webHidden/>
          </w:rPr>
          <w:t>87</w:t>
        </w:r>
        <w:r w:rsidR="003C36D8">
          <w:rPr>
            <w:noProof/>
            <w:webHidden/>
          </w:rPr>
          <w:fldChar w:fldCharType="end"/>
        </w:r>
      </w:hyperlink>
    </w:p>
    <w:p w14:paraId="40A449A4" w14:textId="77777777" w:rsidR="003C36D8" w:rsidRDefault="007A14AB">
      <w:pPr>
        <w:pStyle w:val="TOC4"/>
        <w:rPr>
          <w:rFonts w:asciiTheme="minorHAnsi" w:eastAsiaTheme="minorEastAsia" w:hAnsiTheme="minorHAnsi" w:cstheme="minorBidi"/>
          <w:noProof/>
          <w:sz w:val="22"/>
          <w:szCs w:val="22"/>
        </w:rPr>
      </w:pPr>
      <w:hyperlink w:anchor="_Toc458715025" w:history="1">
        <w:r w:rsidR="003C36D8" w:rsidRPr="005304EC">
          <w:rPr>
            <w:rStyle w:val="Hyperlink"/>
            <w:noProof/>
          </w:rPr>
          <w:t>External Environment</w:t>
        </w:r>
        <w:r w:rsidR="003C36D8">
          <w:rPr>
            <w:noProof/>
            <w:webHidden/>
          </w:rPr>
          <w:tab/>
        </w:r>
        <w:r w:rsidR="003C36D8">
          <w:rPr>
            <w:noProof/>
            <w:webHidden/>
          </w:rPr>
          <w:fldChar w:fldCharType="begin"/>
        </w:r>
        <w:r w:rsidR="003C36D8">
          <w:rPr>
            <w:noProof/>
            <w:webHidden/>
          </w:rPr>
          <w:instrText xml:space="preserve"> PAGEREF _Toc458715025 \h </w:instrText>
        </w:r>
        <w:r w:rsidR="003C36D8">
          <w:rPr>
            <w:noProof/>
            <w:webHidden/>
          </w:rPr>
        </w:r>
        <w:r w:rsidR="003C36D8">
          <w:rPr>
            <w:noProof/>
            <w:webHidden/>
          </w:rPr>
          <w:fldChar w:fldCharType="separate"/>
        </w:r>
        <w:r w:rsidR="003C36D8">
          <w:rPr>
            <w:noProof/>
            <w:webHidden/>
          </w:rPr>
          <w:t>87</w:t>
        </w:r>
        <w:r w:rsidR="003C36D8">
          <w:rPr>
            <w:noProof/>
            <w:webHidden/>
          </w:rPr>
          <w:fldChar w:fldCharType="end"/>
        </w:r>
      </w:hyperlink>
    </w:p>
    <w:p w14:paraId="79A9F1F7" w14:textId="77777777" w:rsidR="003C36D8" w:rsidRDefault="007A14AB">
      <w:pPr>
        <w:pStyle w:val="TOC4"/>
        <w:rPr>
          <w:rFonts w:asciiTheme="minorHAnsi" w:eastAsiaTheme="minorEastAsia" w:hAnsiTheme="minorHAnsi" w:cstheme="minorBidi"/>
          <w:noProof/>
          <w:sz w:val="22"/>
          <w:szCs w:val="22"/>
        </w:rPr>
      </w:pPr>
      <w:hyperlink w:anchor="_Toc458715026" w:history="1">
        <w:r w:rsidR="003C36D8" w:rsidRPr="005304EC">
          <w:rPr>
            <w:rStyle w:val="Hyperlink"/>
            <w:noProof/>
          </w:rPr>
          <w:t>Internal Environment</w:t>
        </w:r>
        <w:r w:rsidR="003C36D8">
          <w:rPr>
            <w:noProof/>
            <w:webHidden/>
          </w:rPr>
          <w:tab/>
        </w:r>
        <w:r w:rsidR="003C36D8">
          <w:rPr>
            <w:noProof/>
            <w:webHidden/>
          </w:rPr>
          <w:fldChar w:fldCharType="begin"/>
        </w:r>
        <w:r w:rsidR="003C36D8">
          <w:rPr>
            <w:noProof/>
            <w:webHidden/>
          </w:rPr>
          <w:instrText xml:space="preserve"> PAGEREF _Toc458715026 \h </w:instrText>
        </w:r>
        <w:r w:rsidR="003C36D8">
          <w:rPr>
            <w:noProof/>
            <w:webHidden/>
          </w:rPr>
        </w:r>
        <w:r w:rsidR="003C36D8">
          <w:rPr>
            <w:noProof/>
            <w:webHidden/>
          </w:rPr>
          <w:fldChar w:fldCharType="separate"/>
        </w:r>
        <w:r w:rsidR="003C36D8">
          <w:rPr>
            <w:noProof/>
            <w:webHidden/>
          </w:rPr>
          <w:t>90</w:t>
        </w:r>
        <w:r w:rsidR="003C36D8">
          <w:rPr>
            <w:noProof/>
            <w:webHidden/>
          </w:rPr>
          <w:fldChar w:fldCharType="end"/>
        </w:r>
      </w:hyperlink>
    </w:p>
    <w:p w14:paraId="07B48553" w14:textId="77777777" w:rsidR="003C36D8" w:rsidRDefault="007A14AB">
      <w:pPr>
        <w:pStyle w:val="TOC3"/>
        <w:rPr>
          <w:rFonts w:asciiTheme="minorHAnsi" w:eastAsiaTheme="minorEastAsia" w:hAnsiTheme="minorHAnsi" w:cstheme="minorBidi"/>
          <w:noProof/>
          <w:sz w:val="22"/>
          <w:szCs w:val="22"/>
        </w:rPr>
      </w:pPr>
      <w:hyperlink w:anchor="_Toc458715027" w:history="1">
        <w:r w:rsidR="003C36D8" w:rsidRPr="005304EC">
          <w:rPr>
            <w:rStyle w:val="Hyperlink"/>
            <w:noProof/>
          </w:rPr>
          <w:t>Great Strategies</w:t>
        </w:r>
        <w:r w:rsidR="003C36D8">
          <w:rPr>
            <w:noProof/>
            <w:webHidden/>
          </w:rPr>
          <w:tab/>
        </w:r>
        <w:r w:rsidR="003C36D8">
          <w:rPr>
            <w:noProof/>
            <w:webHidden/>
          </w:rPr>
          <w:fldChar w:fldCharType="begin"/>
        </w:r>
        <w:r w:rsidR="003C36D8">
          <w:rPr>
            <w:noProof/>
            <w:webHidden/>
          </w:rPr>
          <w:instrText xml:space="preserve"> PAGEREF _Toc458715027 \h </w:instrText>
        </w:r>
        <w:r w:rsidR="003C36D8">
          <w:rPr>
            <w:noProof/>
            <w:webHidden/>
          </w:rPr>
        </w:r>
        <w:r w:rsidR="003C36D8">
          <w:rPr>
            <w:noProof/>
            <w:webHidden/>
          </w:rPr>
          <w:fldChar w:fldCharType="separate"/>
        </w:r>
        <w:r w:rsidR="003C36D8">
          <w:rPr>
            <w:noProof/>
            <w:webHidden/>
          </w:rPr>
          <w:t>103</w:t>
        </w:r>
        <w:r w:rsidR="003C36D8">
          <w:rPr>
            <w:noProof/>
            <w:webHidden/>
          </w:rPr>
          <w:fldChar w:fldCharType="end"/>
        </w:r>
      </w:hyperlink>
    </w:p>
    <w:p w14:paraId="336B668B" w14:textId="77777777" w:rsidR="003C36D8" w:rsidRDefault="007A14AB">
      <w:pPr>
        <w:pStyle w:val="TOC4"/>
        <w:rPr>
          <w:rFonts w:asciiTheme="minorHAnsi" w:eastAsiaTheme="minorEastAsia" w:hAnsiTheme="minorHAnsi" w:cstheme="minorBidi"/>
          <w:noProof/>
          <w:sz w:val="22"/>
          <w:szCs w:val="22"/>
        </w:rPr>
      </w:pPr>
      <w:hyperlink w:anchor="_Toc458715028" w:history="1">
        <w:r w:rsidR="003C36D8" w:rsidRPr="005304EC">
          <w:rPr>
            <w:rStyle w:val="Hyperlink"/>
            <w:noProof/>
          </w:rPr>
          <w:t>Decide</w:t>
        </w:r>
        <w:r w:rsidR="003C36D8">
          <w:rPr>
            <w:noProof/>
            <w:webHidden/>
          </w:rPr>
          <w:tab/>
        </w:r>
        <w:r w:rsidR="003C36D8">
          <w:rPr>
            <w:noProof/>
            <w:webHidden/>
          </w:rPr>
          <w:fldChar w:fldCharType="begin"/>
        </w:r>
        <w:r w:rsidR="003C36D8">
          <w:rPr>
            <w:noProof/>
            <w:webHidden/>
          </w:rPr>
          <w:instrText xml:space="preserve"> PAGEREF _Toc458715028 \h </w:instrText>
        </w:r>
        <w:r w:rsidR="003C36D8">
          <w:rPr>
            <w:noProof/>
            <w:webHidden/>
          </w:rPr>
        </w:r>
        <w:r w:rsidR="003C36D8">
          <w:rPr>
            <w:noProof/>
            <w:webHidden/>
          </w:rPr>
          <w:fldChar w:fldCharType="separate"/>
        </w:r>
        <w:r w:rsidR="003C36D8">
          <w:rPr>
            <w:noProof/>
            <w:webHidden/>
          </w:rPr>
          <w:t>103</w:t>
        </w:r>
        <w:r w:rsidR="003C36D8">
          <w:rPr>
            <w:noProof/>
            <w:webHidden/>
          </w:rPr>
          <w:fldChar w:fldCharType="end"/>
        </w:r>
      </w:hyperlink>
    </w:p>
    <w:p w14:paraId="3A49AE79" w14:textId="77777777" w:rsidR="003C36D8" w:rsidRDefault="007A14AB">
      <w:pPr>
        <w:pStyle w:val="TOC4"/>
        <w:rPr>
          <w:rFonts w:asciiTheme="minorHAnsi" w:eastAsiaTheme="minorEastAsia" w:hAnsiTheme="minorHAnsi" w:cstheme="minorBidi"/>
          <w:noProof/>
          <w:sz w:val="22"/>
          <w:szCs w:val="22"/>
        </w:rPr>
      </w:pPr>
      <w:hyperlink w:anchor="_Toc458715029" w:history="1">
        <w:r w:rsidR="003C36D8" w:rsidRPr="005304EC">
          <w:rPr>
            <w:rStyle w:val="Hyperlink"/>
            <w:noProof/>
          </w:rPr>
          <w:t>Great Strategies</w:t>
        </w:r>
        <w:r w:rsidR="003C36D8">
          <w:rPr>
            <w:noProof/>
            <w:webHidden/>
          </w:rPr>
          <w:tab/>
        </w:r>
        <w:r w:rsidR="003C36D8">
          <w:rPr>
            <w:noProof/>
            <w:webHidden/>
          </w:rPr>
          <w:fldChar w:fldCharType="begin"/>
        </w:r>
        <w:r w:rsidR="003C36D8">
          <w:rPr>
            <w:noProof/>
            <w:webHidden/>
          </w:rPr>
          <w:instrText xml:space="preserve"> PAGEREF _Toc458715029 \h </w:instrText>
        </w:r>
        <w:r w:rsidR="003C36D8">
          <w:rPr>
            <w:noProof/>
            <w:webHidden/>
          </w:rPr>
        </w:r>
        <w:r w:rsidR="003C36D8">
          <w:rPr>
            <w:noProof/>
            <w:webHidden/>
          </w:rPr>
          <w:fldChar w:fldCharType="separate"/>
        </w:r>
        <w:r w:rsidR="003C36D8">
          <w:rPr>
            <w:noProof/>
            <w:webHidden/>
          </w:rPr>
          <w:t>103</w:t>
        </w:r>
        <w:r w:rsidR="003C36D8">
          <w:rPr>
            <w:noProof/>
            <w:webHidden/>
          </w:rPr>
          <w:fldChar w:fldCharType="end"/>
        </w:r>
      </w:hyperlink>
    </w:p>
    <w:p w14:paraId="37B738D7" w14:textId="77777777" w:rsidR="003C36D8" w:rsidRDefault="007A14AB">
      <w:pPr>
        <w:pStyle w:val="TOC1"/>
        <w:rPr>
          <w:rFonts w:asciiTheme="minorHAnsi" w:eastAsiaTheme="minorEastAsia" w:hAnsiTheme="minorHAnsi" w:cstheme="minorBidi"/>
          <w:noProof/>
          <w:sz w:val="22"/>
          <w:szCs w:val="22"/>
        </w:rPr>
      </w:pPr>
      <w:hyperlink w:anchor="_Toc458715030" w:history="1">
        <w:r w:rsidR="003C36D8" w:rsidRPr="005304EC">
          <w:rPr>
            <w:rStyle w:val="Hyperlink"/>
            <w:noProof/>
          </w:rPr>
          <w:t>Part Three – Great to Go</w:t>
        </w:r>
        <w:r w:rsidR="003C36D8">
          <w:rPr>
            <w:noProof/>
            <w:webHidden/>
          </w:rPr>
          <w:tab/>
        </w:r>
        <w:r w:rsidR="003C36D8">
          <w:rPr>
            <w:noProof/>
            <w:webHidden/>
          </w:rPr>
          <w:fldChar w:fldCharType="begin"/>
        </w:r>
        <w:r w:rsidR="003C36D8">
          <w:rPr>
            <w:noProof/>
            <w:webHidden/>
          </w:rPr>
          <w:instrText xml:space="preserve"> PAGEREF _Toc458715030 \h </w:instrText>
        </w:r>
        <w:r w:rsidR="003C36D8">
          <w:rPr>
            <w:noProof/>
            <w:webHidden/>
          </w:rPr>
        </w:r>
        <w:r w:rsidR="003C36D8">
          <w:rPr>
            <w:noProof/>
            <w:webHidden/>
          </w:rPr>
          <w:fldChar w:fldCharType="separate"/>
        </w:r>
        <w:r w:rsidR="003C36D8">
          <w:rPr>
            <w:noProof/>
            <w:webHidden/>
          </w:rPr>
          <w:t>105</w:t>
        </w:r>
        <w:r w:rsidR="003C36D8">
          <w:rPr>
            <w:noProof/>
            <w:webHidden/>
          </w:rPr>
          <w:fldChar w:fldCharType="end"/>
        </w:r>
      </w:hyperlink>
    </w:p>
    <w:p w14:paraId="0B0C64A1" w14:textId="77777777" w:rsidR="003C36D8" w:rsidRDefault="007A14AB">
      <w:pPr>
        <w:pStyle w:val="TOC2"/>
        <w:rPr>
          <w:rFonts w:asciiTheme="minorHAnsi" w:eastAsiaTheme="minorEastAsia" w:hAnsiTheme="minorHAnsi" w:cstheme="minorBidi"/>
          <w:noProof/>
          <w:sz w:val="22"/>
          <w:szCs w:val="22"/>
        </w:rPr>
      </w:pPr>
      <w:hyperlink w:anchor="_Toc458715031" w:history="1">
        <w:r w:rsidR="003C36D8" w:rsidRPr="005304EC">
          <w:rPr>
            <w:rStyle w:val="Hyperlink"/>
            <w:noProof/>
          </w:rPr>
          <w:t>Strategic Plan</w:t>
        </w:r>
        <w:r w:rsidR="003C36D8">
          <w:rPr>
            <w:noProof/>
            <w:webHidden/>
          </w:rPr>
          <w:tab/>
        </w:r>
        <w:r w:rsidR="003C36D8">
          <w:rPr>
            <w:noProof/>
            <w:webHidden/>
          </w:rPr>
          <w:fldChar w:fldCharType="begin"/>
        </w:r>
        <w:r w:rsidR="003C36D8">
          <w:rPr>
            <w:noProof/>
            <w:webHidden/>
          </w:rPr>
          <w:instrText xml:space="preserve"> PAGEREF _Toc458715031 \h </w:instrText>
        </w:r>
        <w:r w:rsidR="003C36D8">
          <w:rPr>
            <w:noProof/>
            <w:webHidden/>
          </w:rPr>
        </w:r>
        <w:r w:rsidR="003C36D8">
          <w:rPr>
            <w:noProof/>
            <w:webHidden/>
          </w:rPr>
          <w:fldChar w:fldCharType="separate"/>
        </w:r>
        <w:r w:rsidR="003C36D8">
          <w:rPr>
            <w:noProof/>
            <w:webHidden/>
          </w:rPr>
          <w:t>105</w:t>
        </w:r>
        <w:r w:rsidR="003C36D8">
          <w:rPr>
            <w:noProof/>
            <w:webHidden/>
          </w:rPr>
          <w:fldChar w:fldCharType="end"/>
        </w:r>
      </w:hyperlink>
    </w:p>
    <w:p w14:paraId="757D23C4" w14:textId="77777777" w:rsidR="003C36D8" w:rsidRDefault="007A14AB">
      <w:pPr>
        <w:pStyle w:val="TOC4"/>
        <w:rPr>
          <w:rFonts w:asciiTheme="minorHAnsi" w:eastAsiaTheme="minorEastAsia" w:hAnsiTheme="minorHAnsi" w:cstheme="minorBidi"/>
          <w:noProof/>
          <w:sz w:val="22"/>
          <w:szCs w:val="22"/>
        </w:rPr>
      </w:pPr>
      <w:hyperlink w:anchor="_Toc458715032" w:history="1">
        <w:r w:rsidR="003C36D8" w:rsidRPr="005304EC">
          <w:rPr>
            <w:rStyle w:val="Hyperlink"/>
            <w:noProof/>
          </w:rPr>
          <w:t>Executive Summary</w:t>
        </w:r>
        <w:r w:rsidR="003C36D8">
          <w:rPr>
            <w:noProof/>
            <w:webHidden/>
          </w:rPr>
          <w:tab/>
        </w:r>
        <w:r w:rsidR="003C36D8">
          <w:rPr>
            <w:noProof/>
            <w:webHidden/>
          </w:rPr>
          <w:fldChar w:fldCharType="begin"/>
        </w:r>
        <w:r w:rsidR="003C36D8">
          <w:rPr>
            <w:noProof/>
            <w:webHidden/>
          </w:rPr>
          <w:instrText xml:space="preserve"> PAGEREF _Toc458715032 \h </w:instrText>
        </w:r>
        <w:r w:rsidR="003C36D8">
          <w:rPr>
            <w:noProof/>
            <w:webHidden/>
          </w:rPr>
        </w:r>
        <w:r w:rsidR="003C36D8">
          <w:rPr>
            <w:noProof/>
            <w:webHidden/>
          </w:rPr>
          <w:fldChar w:fldCharType="separate"/>
        </w:r>
        <w:r w:rsidR="003C36D8">
          <w:rPr>
            <w:noProof/>
            <w:webHidden/>
          </w:rPr>
          <w:t>105</w:t>
        </w:r>
        <w:r w:rsidR="003C36D8">
          <w:rPr>
            <w:noProof/>
            <w:webHidden/>
          </w:rPr>
          <w:fldChar w:fldCharType="end"/>
        </w:r>
      </w:hyperlink>
    </w:p>
    <w:p w14:paraId="5CD207A5" w14:textId="77777777" w:rsidR="003C36D8" w:rsidRDefault="007A14AB">
      <w:pPr>
        <w:pStyle w:val="TOC4"/>
        <w:rPr>
          <w:rFonts w:asciiTheme="minorHAnsi" w:eastAsiaTheme="minorEastAsia" w:hAnsiTheme="minorHAnsi" w:cstheme="minorBidi"/>
          <w:noProof/>
          <w:sz w:val="22"/>
          <w:szCs w:val="22"/>
        </w:rPr>
      </w:pPr>
      <w:hyperlink w:anchor="_Toc458715033" w:history="1">
        <w:r w:rsidR="003C36D8" w:rsidRPr="005304EC">
          <w:rPr>
            <w:rStyle w:val="Hyperlink"/>
            <w:noProof/>
          </w:rPr>
          <w:t>Purpose</w:t>
        </w:r>
        <w:r w:rsidR="003C36D8">
          <w:rPr>
            <w:noProof/>
            <w:webHidden/>
          </w:rPr>
          <w:tab/>
        </w:r>
        <w:r w:rsidR="003C36D8">
          <w:rPr>
            <w:noProof/>
            <w:webHidden/>
          </w:rPr>
          <w:fldChar w:fldCharType="begin"/>
        </w:r>
        <w:r w:rsidR="003C36D8">
          <w:rPr>
            <w:noProof/>
            <w:webHidden/>
          </w:rPr>
          <w:instrText xml:space="preserve"> PAGEREF _Toc458715033 \h </w:instrText>
        </w:r>
        <w:r w:rsidR="003C36D8">
          <w:rPr>
            <w:noProof/>
            <w:webHidden/>
          </w:rPr>
        </w:r>
        <w:r w:rsidR="003C36D8">
          <w:rPr>
            <w:noProof/>
            <w:webHidden/>
          </w:rPr>
          <w:fldChar w:fldCharType="separate"/>
        </w:r>
        <w:r w:rsidR="003C36D8">
          <w:rPr>
            <w:noProof/>
            <w:webHidden/>
          </w:rPr>
          <w:t>105</w:t>
        </w:r>
        <w:r w:rsidR="003C36D8">
          <w:rPr>
            <w:noProof/>
            <w:webHidden/>
          </w:rPr>
          <w:fldChar w:fldCharType="end"/>
        </w:r>
      </w:hyperlink>
    </w:p>
    <w:p w14:paraId="007C1F16" w14:textId="77777777" w:rsidR="003C36D8" w:rsidRDefault="007A14AB">
      <w:pPr>
        <w:pStyle w:val="TOC4"/>
        <w:rPr>
          <w:rFonts w:asciiTheme="minorHAnsi" w:eastAsiaTheme="minorEastAsia" w:hAnsiTheme="minorHAnsi" w:cstheme="minorBidi"/>
          <w:noProof/>
          <w:sz w:val="22"/>
          <w:szCs w:val="22"/>
        </w:rPr>
      </w:pPr>
      <w:hyperlink w:anchor="_Toc458715034" w:history="1">
        <w:r w:rsidR="003C36D8" w:rsidRPr="005304EC">
          <w:rPr>
            <w:rStyle w:val="Hyperlink"/>
            <w:noProof/>
          </w:rPr>
          <w:t>Strategy</w:t>
        </w:r>
        <w:r w:rsidR="003C36D8">
          <w:rPr>
            <w:noProof/>
            <w:webHidden/>
          </w:rPr>
          <w:tab/>
        </w:r>
        <w:r w:rsidR="003C36D8">
          <w:rPr>
            <w:noProof/>
            <w:webHidden/>
          </w:rPr>
          <w:fldChar w:fldCharType="begin"/>
        </w:r>
        <w:r w:rsidR="003C36D8">
          <w:rPr>
            <w:noProof/>
            <w:webHidden/>
          </w:rPr>
          <w:instrText xml:space="preserve"> PAGEREF _Toc458715034 \h </w:instrText>
        </w:r>
        <w:r w:rsidR="003C36D8">
          <w:rPr>
            <w:noProof/>
            <w:webHidden/>
          </w:rPr>
        </w:r>
        <w:r w:rsidR="003C36D8">
          <w:rPr>
            <w:noProof/>
            <w:webHidden/>
          </w:rPr>
          <w:fldChar w:fldCharType="separate"/>
        </w:r>
        <w:r w:rsidR="003C36D8">
          <w:rPr>
            <w:noProof/>
            <w:webHidden/>
          </w:rPr>
          <w:t>106</w:t>
        </w:r>
        <w:r w:rsidR="003C36D8">
          <w:rPr>
            <w:noProof/>
            <w:webHidden/>
          </w:rPr>
          <w:fldChar w:fldCharType="end"/>
        </w:r>
      </w:hyperlink>
    </w:p>
    <w:p w14:paraId="34C12FD0" w14:textId="77777777" w:rsidR="003C36D8" w:rsidRDefault="007A14AB">
      <w:pPr>
        <w:pStyle w:val="TOC2"/>
        <w:rPr>
          <w:rFonts w:asciiTheme="minorHAnsi" w:eastAsiaTheme="minorEastAsia" w:hAnsiTheme="minorHAnsi" w:cstheme="minorBidi"/>
          <w:noProof/>
          <w:sz w:val="22"/>
          <w:szCs w:val="22"/>
        </w:rPr>
      </w:pPr>
      <w:hyperlink w:anchor="_Toc458715035" w:history="1">
        <w:r w:rsidR="003C36D8" w:rsidRPr="005304EC">
          <w:rPr>
            <w:rStyle w:val="Hyperlink"/>
            <w:noProof/>
          </w:rPr>
          <w:t>Operating Plan</w:t>
        </w:r>
        <w:r w:rsidR="003C36D8">
          <w:rPr>
            <w:noProof/>
            <w:webHidden/>
          </w:rPr>
          <w:tab/>
        </w:r>
        <w:r w:rsidR="003C36D8">
          <w:rPr>
            <w:noProof/>
            <w:webHidden/>
          </w:rPr>
          <w:fldChar w:fldCharType="begin"/>
        </w:r>
        <w:r w:rsidR="003C36D8">
          <w:rPr>
            <w:noProof/>
            <w:webHidden/>
          </w:rPr>
          <w:instrText xml:space="preserve"> PAGEREF _Toc458715035 \h </w:instrText>
        </w:r>
        <w:r w:rsidR="003C36D8">
          <w:rPr>
            <w:noProof/>
            <w:webHidden/>
          </w:rPr>
        </w:r>
        <w:r w:rsidR="003C36D8">
          <w:rPr>
            <w:noProof/>
            <w:webHidden/>
          </w:rPr>
          <w:fldChar w:fldCharType="separate"/>
        </w:r>
        <w:r w:rsidR="003C36D8">
          <w:rPr>
            <w:noProof/>
            <w:webHidden/>
          </w:rPr>
          <w:t>106</w:t>
        </w:r>
        <w:r w:rsidR="003C36D8">
          <w:rPr>
            <w:noProof/>
            <w:webHidden/>
          </w:rPr>
          <w:fldChar w:fldCharType="end"/>
        </w:r>
      </w:hyperlink>
    </w:p>
    <w:p w14:paraId="72540777" w14:textId="77777777" w:rsidR="003C36D8" w:rsidRDefault="007A14AB">
      <w:pPr>
        <w:pStyle w:val="TOC3"/>
        <w:rPr>
          <w:rFonts w:asciiTheme="minorHAnsi" w:eastAsiaTheme="minorEastAsia" w:hAnsiTheme="minorHAnsi" w:cstheme="minorBidi"/>
          <w:noProof/>
          <w:sz w:val="22"/>
          <w:szCs w:val="22"/>
        </w:rPr>
      </w:pPr>
      <w:hyperlink w:anchor="_Toc458715036" w:history="1">
        <w:r w:rsidR="003C36D8" w:rsidRPr="005304EC">
          <w:rPr>
            <w:rStyle w:val="Hyperlink"/>
            <w:noProof/>
          </w:rPr>
          <w:t>Goals</w:t>
        </w:r>
        <w:r w:rsidR="003C36D8">
          <w:rPr>
            <w:noProof/>
            <w:webHidden/>
          </w:rPr>
          <w:tab/>
        </w:r>
        <w:r w:rsidR="003C36D8">
          <w:rPr>
            <w:noProof/>
            <w:webHidden/>
          </w:rPr>
          <w:fldChar w:fldCharType="begin"/>
        </w:r>
        <w:r w:rsidR="003C36D8">
          <w:rPr>
            <w:noProof/>
            <w:webHidden/>
          </w:rPr>
          <w:instrText xml:space="preserve"> PAGEREF _Toc458715036 \h </w:instrText>
        </w:r>
        <w:r w:rsidR="003C36D8">
          <w:rPr>
            <w:noProof/>
            <w:webHidden/>
          </w:rPr>
        </w:r>
        <w:r w:rsidR="003C36D8">
          <w:rPr>
            <w:noProof/>
            <w:webHidden/>
          </w:rPr>
          <w:fldChar w:fldCharType="separate"/>
        </w:r>
        <w:r w:rsidR="003C36D8">
          <w:rPr>
            <w:noProof/>
            <w:webHidden/>
          </w:rPr>
          <w:t>108</w:t>
        </w:r>
        <w:r w:rsidR="003C36D8">
          <w:rPr>
            <w:noProof/>
            <w:webHidden/>
          </w:rPr>
          <w:fldChar w:fldCharType="end"/>
        </w:r>
      </w:hyperlink>
    </w:p>
    <w:p w14:paraId="1CAF61D2" w14:textId="77777777" w:rsidR="003C36D8" w:rsidRDefault="007A14AB">
      <w:pPr>
        <w:pStyle w:val="TOC4"/>
        <w:rPr>
          <w:rFonts w:asciiTheme="minorHAnsi" w:eastAsiaTheme="minorEastAsia" w:hAnsiTheme="minorHAnsi" w:cstheme="minorBidi"/>
          <w:noProof/>
          <w:sz w:val="22"/>
          <w:szCs w:val="22"/>
        </w:rPr>
      </w:pPr>
      <w:hyperlink w:anchor="_Toc458715037" w:history="1">
        <w:r w:rsidR="003C36D8" w:rsidRPr="005304EC">
          <w:rPr>
            <w:rStyle w:val="Hyperlink"/>
            <w:noProof/>
          </w:rPr>
          <w:t>Department Map</w:t>
        </w:r>
        <w:r w:rsidR="003C36D8">
          <w:rPr>
            <w:noProof/>
            <w:webHidden/>
          </w:rPr>
          <w:tab/>
        </w:r>
        <w:r w:rsidR="003C36D8">
          <w:rPr>
            <w:noProof/>
            <w:webHidden/>
          </w:rPr>
          <w:fldChar w:fldCharType="begin"/>
        </w:r>
        <w:r w:rsidR="003C36D8">
          <w:rPr>
            <w:noProof/>
            <w:webHidden/>
          </w:rPr>
          <w:instrText xml:space="preserve"> PAGEREF _Toc458715037 \h </w:instrText>
        </w:r>
        <w:r w:rsidR="003C36D8">
          <w:rPr>
            <w:noProof/>
            <w:webHidden/>
          </w:rPr>
        </w:r>
        <w:r w:rsidR="003C36D8">
          <w:rPr>
            <w:noProof/>
            <w:webHidden/>
          </w:rPr>
          <w:fldChar w:fldCharType="separate"/>
        </w:r>
        <w:r w:rsidR="003C36D8">
          <w:rPr>
            <w:noProof/>
            <w:webHidden/>
          </w:rPr>
          <w:t>109</w:t>
        </w:r>
        <w:r w:rsidR="003C36D8">
          <w:rPr>
            <w:noProof/>
            <w:webHidden/>
          </w:rPr>
          <w:fldChar w:fldCharType="end"/>
        </w:r>
      </w:hyperlink>
    </w:p>
    <w:p w14:paraId="0F4881A5" w14:textId="77777777" w:rsidR="003C36D8" w:rsidRDefault="007A14AB">
      <w:pPr>
        <w:pStyle w:val="TOC4"/>
        <w:rPr>
          <w:rFonts w:asciiTheme="minorHAnsi" w:eastAsiaTheme="minorEastAsia" w:hAnsiTheme="minorHAnsi" w:cstheme="minorBidi"/>
          <w:noProof/>
          <w:sz w:val="22"/>
          <w:szCs w:val="22"/>
        </w:rPr>
      </w:pPr>
      <w:hyperlink w:anchor="_Toc458715038" w:history="1">
        <w:r w:rsidR="003C36D8" w:rsidRPr="005304EC">
          <w:rPr>
            <w:rStyle w:val="Hyperlink"/>
            <w:noProof/>
          </w:rPr>
          <w:t>Making Goals</w:t>
        </w:r>
        <w:r w:rsidR="003C36D8">
          <w:rPr>
            <w:noProof/>
            <w:webHidden/>
          </w:rPr>
          <w:tab/>
        </w:r>
        <w:r w:rsidR="003C36D8">
          <w:rPr>
            <w:noProof/>
            <w:webHidden/>
          </w:rPr>
          <w:fldChar w:fldCharType="begin"/>
        </w:r>
        <w:r w:rsidR="003C36D8">
          <w:rPr>
            <w:noProof/>
            <w:webHidden/>
          </w:rPr>
          <w:instrText xml:space="preserve"> PAGEREF _Toc458715038 \h </w:instrText>
        </w:r>
        <w:r w:rsidR="003C36D8">
          <w:rPr>
            <w:noProof/>
            <w:webHidden/>
          </w:rPr>
        </w:r>
        <w:r w:rsidR="003C36D8">
          <w:rPr>
            <w:noProof/>
            <w:webHidden/>
          </w:rPr>
          <w:fldChar w:fldCharType="separate"/>
        </w:r>
        <w:r w:rsidR="003C36D8">
          <w:rPr>
            <w:noProof/>
            <w:webHidden/>
          </w:rPr>
          <w:t>110</w:t>
        </w:r>
        <w:r w:rsidR="003C36D8">
          <w:rPr>
            <w:noProof/>
            <w:webHidden/>
          </w:rPr>
          <w:fldChar w:fldCharType="end"/>
        </w:r>
      </w:hyperlink>
    </w:p>
    <w:p w14:paraId="6BA24DF0" w14:textId="77777777" w:rsidR="003C36D8" w:rsidRDefault="007A14AB">
      <w:pPr>
        <w:pStyle w:val="TOC4"/>
        <w:rPr>
          <w:rFonts w:asciiTheme="minorHAnsi" w:eastAsiaTheme="minorEastAsia" w:hAnsiTheme="minorHAnsi" w:cstheme="minorBidi"/>
          <w:noProof/>
          <w:sz w:val="22"/>
          <w:szCs w:val="22"/>
        </w:rPr>
      </w:pPr>
      <w:hyperlink w:anchor="_Toc458715039" w:history="1">
        <w:r w:rsidR="003C36D8" w:rsidRPr="005304EC">
          <w:rPr>
            <w:rStyle w:val="Hyperlink"/>
            <w:noProof/>
          </w:rPr>
          <w:t>Budget</w:t>
        </w:r>
        <w:r w:rsidR="003C36D8">
          <w:rPr>
            <w:noProof/>
            <w:webHidden/>
          </w:rPr>
          <w:tab/>
        </w:r>
        <w:r w:rsidR="003C36D8">
          <w:rPr>
            <w:noProof/>
            <w:webHidden/>
          </w:rPr>
          <w:fldChar w:fldCharType="begin"/>
        </w:r>
        <w:r w:rsidR="003C36D8">
          <w:rPr>
            <w:noProof/>
            <w:webHidden/>
          </w:rPr>
          <w:instrText xml:space="preserve"> PAGEREF _Toc458715039 \h </w:instrText>
        </w:r>
        <w:r w:rsidR="003C36D8">
          <w:rPr>
            <w:noProof/>
            <w:webHidden/>
          </w:rPr>
        </w:r>
        <w:r w:rsidR="003C36D8">
          <w:rPr>
            <w:noProof/>
            <w:webHidden/>
          </w:rPr>
          <w:fldChar w:fldCharType="separate"/>
        </w:r>
        <w:r w:rsidR="003C36D8">
          <w:rPr>
            <w:noProof/>
            <w:webHidden/>
          </w:rPr>
          <w:t>113</w:t>
        </w:r>
        <w:r w:rsidR="003C36D8">
          <w:rPr>
            <w:noProof/>
            <w:webHidden/>
          </w:rPr>
          <w:fldChar w:fldCharType="end"/>
        </w:r>
      </w:hyperlink>
    </w:p>
    <w:p w14:paraId="4C94D677" w14:textId="77777777" w:rsidR="003C36D8" w:rsidRDefault="007A14AB">
      <w:pPr>
        <w:pStyle w:val="TOC2"/>
        <w:rPr>
          <w:rFonts w:asciiTheme="minorHAnsi" w:eastAsiaTheme="minorEastAsia" w:hAnsiTheme="minorHAnsi" w:cstheme="minorBidi"/>
          <w:noProof/>
          <w:sz w:val="22"/>
          <w:szCs w:val="22"/>
        </w:rPr>
      </w:pPr>
      <w:hyperlink w:anchor="_Toc458715040" w:history="1">
        <w:r w:rsidR="003C36D8" w:rsidRPr="005304EC">
          <w:rPr>
            <w:rStyle w:val="Hyperlink"/>
            <w:noProof/>
          </w:rPr>
          <w:t>Business Plan</w:t>
        </w:r>
        <w:r w:rsidR="003C36D8">
          <w:rPr>
            <w:noProof/>
            <w:webHidden/>
          </w:rPr>
          <w:tab/>
        </w:r>
        <w:r w:rsidR="003C36D8">
          <w:rPr>
            <w:noProof/>
            <w:webHidden/>
          </w:rPr>
          <w:fldChar w:fldCharType="begin"/>
        </w:r>
        <w:r w:rsidR="003C36D8">
          <w:rPr>
            <w:noProof/>
            <w:webHidden/>
          </w:rPr>
          <w:instrText xml:space="preserve"> PAGEREF _Toc458715040 \h </w:instrText>
        </w:r>
        <w:r w:rsidR="003C36D8">
          <w:rPr>
            <w:noProof/>
            <w:webHidden/>
          </w:rPr>
        </w:r>
        <w:r w:rsidR="003C36D8">
          <w:rPr>
            <w:noProof/>
            <w:webHidden/>
          </w:rPr>
          <w:fldChar w:fldCharType="separate"/>
        </w:r>
        <w:r w:rsidR="003C36D8">
          <w:rPr>
            <w:noProof/>
            <w:webHidden/>
          </w:rPr>
          <w:t>117</w:t>
        </w:r>
        <w:r w:rsidR="003C36D8">
          <w:rPr>
            <w:noProof/>
            <w:webHidden/>
          </w:rPr>
          <w:fldChar w:fldCharType="end"/>
        </w:r>
      </w:hyperlink>
    </w:p>
    <w:p w14:paraId="04F46AD3" w14:textId="77777777" w:rsidR="003C36D8" w:rsidRDefault="007A14AB">
      <w:pPr>
        <w:pStyle w:val="TOC2"/>
        <w:rPr>
          <w:rFonts w:asciiTheme="minorHAnsi" w:eastAsiaTheme="minorEastAsia" w:hAnsiTheme="minorHAnsi" w:cstheme="minorBidi"/>
          <w:noProof/>
          <w:sz w:val="22"/>
          <w:szCs w:val="22"/>
        </w:rPr>
      </w:pPr>
      <w:hyperlink w:anchor="_Toc458715041" w:history="1">
        <w:r w:rsidR="003C36D8" w:rsidRPr="005304EC">
          <w:rPr>
            <w:rStyle w:val="Hyperlink"/>
            <w:noProof/>
          </w:rPr>
          <w:t>Leading Change</w:t>
        </w:r>
        <w:r w:rsidR="003C36D8">
          <w:rPr>
            <w:noProof/>
            <w:webHidden/>
          </w:rPr>
          <w:tab/>
        </w:r>
        <w:r w:rsidR="003C36D8">
          <w:rPr>
            <w:noProof/>
            <w:webHidden/>
          </w:rPr>
          <w:fldChar w:fldCharType="begin"/>
        </w:r>
        <w:r w:rsidR="003C36D8">
          <w:rPr>
            <w:noProof/>
            <w:webHidden/>
          </w:rPr>
          <w:instrText xml:space="preserve"> PAGEREF _Toc458715041 \h </w:instrText>
        </w:r>
        <w:r w:rsidR="003C36D8">
          <w:rPr>
            <w:noProof/>
            <w:webHidden/>
          </w:rPr>
        </w:r>
        <w:r w:rsidR="003C36D8">
          <w:rPr>
            <w:noProof/>
            <w:webHidden/>
          </w:rPr>
          <w:fldChar w:fldCharType="separate"/>
        </w:r>
        <w:r w:rsidR="003C36D8">
          <w:rPr>
            <w:noProof/>
            <w:webHidden/>
          </w:rPr>
          <w:t>118</w:t>
        </w:r>
        <w:r w:rsidR="003C36D8">
          <w:rPr>
            <w:noProof/>
            <w:webHidden/>
          </w:rPr>
          <w:fldChar w:fldCharType="end"/>
        </w:r>
      </w:hyperlink>
    </w:p>
    <w:p w14:paraId="2FB2E118" w14:textId="77777777" w:rsidR="003C36D8" w:rsidRDefault="007A14AB">
      <w:pPr>
        <w:pStyle w:val="TOC3"/>
        <w:rPr>
          <w:rFonts w:asciiTheme="minorHAnsi" w:eastAsiaTheme="minorEastAsia" w:hAnsiTheme="minorHAnsi" w:cstheme="minorBidi"/>
          <w:noProof/>
          <w:sz w:val="22"/>
          <w:szCs w:val="22"/>
        </w:rPr>
      </w:pPr>
      <w:hyperlink w:anchor="_Toc458715042" w:history="1">
        <w:r w:rsidR="003C36D8" w:rsidRPr="005304EC">
          <w:rPr>
            <w:rStyle w:val="Hyperlink"/>
            <w:noProof/>
          </w:rPr>
          <w:t>Healthy Resistance</w:t>
        </w:r>
        <w:r w:rsidR="003C36D8">
          <w:rPr>
            <w:noProof/>
            <w:webHidden/>
          </w:rPr>
          <w:tab/>
        </w:r>
        <w:r w:rsidR="003C36D8">
          <w:rPr>
            <w:noProof/>
            <w:webHidden/>
          </w:rPr>
          <w:fldChar w:fldCharType="begin"/>
        </w:r>
        <w:r w:rsidR="003C36D8">
          <w:rPr>
            <w:noProof/>
            <w:webHidden/>
          </w:rPr>
          <w:instrText xml:space="preserve"> PAGEREF _Toc458715042 \h </w:instrText>
        </w:r>
        <w:r w:rsidR="003C36D8">
          <w:rPr>
            <w:noProof/>
            <w:webHidden/>
          </w:rPr>
        </w:r>
        <w:r w:rsidR="003C36D8">
          <w:rPr>
            <w:noProof/>
            <w:webHidden/>
          </w:rPr>
          <w:fldChar w:fldCharType="separate"/>
        </w:r>
        <w:r w:rsidR="003C36D8">
          <w:rPr>
            <w:noProof/>
            <w:webHidden/>
          </w:rPr>
          <w:t>119</w:t>
        </w:r>
        <w:r w:rsidR="003C36D8">
          <w:rPr>
            <w:noProof/>
            <w:webHidden/>
          </w:rPr>
          <w:fldChar w:fldCharType="end"/>
        </w:r>
      </w:hyperlink>
    </w:p>
    <w:p w14:paraId="7C721149" w14:textId="77777777" w:rsidR="003C36D8" w:rsidRDefault="007A14AB">
      <w:pPr>
        <w:pStyle w:val="TOC3"/>
        <w:rPr>
          <w:rFonts w:asciiTheme="minorHAnsi" w:eastAsiaTheme="minorEastAsia" w:hAnsiTheme="minorHAnsi" w:cstheme="minorBidi"/>
          <w:noProof/>
          <w:sz w:val="22"/>
          <w:szCs w:val="22"/>
        </w:rPr>
      </w:pPr>
      <w:hyperlink w:anchor="_Toc458715043" w:history="1">
        <w:r w:rsidR="003C36D8" w:rsidRPr="005304EC">
          <w:rPr>
            <w:rStyle w:val="Hyperlink"/>
            <w:noProof/>
          </w:rPr>
          <w:t>Necessary Urgency</w:t>
        </w:r>
        <w:r w:rsidR="003C36D8">
          <w:rPr>
            <w:noProof/>
            <w:webHidden/>
          </w:rPr>
          <w:tab/>
        </w:r>
        <w:r w:rsidR="003C36D8">
          <w:rPr>
            <w:noProof/>
            <w:webHidden/>
          </w:rPr>
          <w:fldChar w:fldCharType="begin"/>
        </w:r>
        <w:r w:rsidR="003C36D8">
          <w:rPr>
            <w:noProof/>
            <w:webHidden/>
          </w:rPr>
          <w:instrText xml:space="preserve"> PAGEREF _Toc458715043 \h </w:instrText>
        </w:r>
        <w:r w:rsidR="003C36D8">
          <w:rPr>
            <w:noProof/>
            <w:webHidden/>
          </w:rPr>
        </w:r>
        <w:r w:rsidR="003C36D8">
          <w:rPr>
            <w:noProof/>
            <w:webHidden/>
          </w:rPr>
          <w:fldChar w:fldCharType="separate"/>
        </w:r>
        <w:r w:rsidR="003C36D8">
          <w:rPr>
            <w:noProof/>
            <w:webHidden/>
          </w:rPr>
          <w:t>120</w:t>
        </w:r>
        <w:r w:rsidR="003C36D8">
          <w:rPr>
            <w:noProof/>
            <w:webHidden/>
          </w:rPr>
          <w:fldChar w:fldCharType="end"/>
        </w:r>
      </w:hyperlink>
    </w:p>
    <w:p w14:paraId="3F0E06DE" w14:textId="77777777" w:rsidR="003C36D8" w:rsidRDefault="007A14AB">
      <w:pPr>
        <w:pStyle w:val="TOC1"/>
        <w:rPr>
          <w:rFonts w:asciiTheme="minorHAnsi" w:eastAsiaTheme="minorEastAsia" w:hAnsiTheme="minorHAnsi" w:cstheme="minorBidi"/>
          <w:noProof/>
          <w:sz w:val="22"/>
          <w:szCs w:val="22"/>
        </w:rPr>
      </w:pPr>
      <w:hyperlink w:anchor="_Toc458715044" w:history="1">
        <w:r w:rsidR="003C36D8" w:rsidRPr="005304EC">
          <w:rPr>
            <w:rStyle w:val="Hyperlink"/>
            <w:noProof/>
          </w:rPr>
          <w:t>Appendices</w:t>
        </w:r>
        <w:r w:rsidR="003C36D8">
          <w:rPr>
            <w:noProof/>
            <w:webHidden/>
          </w:rPr>
          <w:tab/>
        </w:r>
        <w:r w:rsidR="003C36D8">
          <w:rPr>
            <w:noProof/>
            <w:webHidden/>
          </w:rPr>
          <w:fldChar w:fldCharType="begin"/>
        </w:r>
        <w:r w:rsidR="003C36D8">
          <w:rPr>
            <w:noProof/>
            <w:webHidden/>
          </w:rPr>
          <w:instrText xml:space="preserve"> PAGEREF _Toc458715044 \h </w:instrText>
        </w:r>
        <w:r w:rsidR="003C36D8">
          <w:rPr>
            <w:noProof/>
            <w:webHidden/>
          </w:rPr>
        </w:r>
        <w:r w:rsidR="003C36D8">
          <w:rPr>
            <w:noProof/>
            <w:webHidden/>
          </w:rPr>
          <w:fldChar w:fldCharType="separate"/>
        </w:r>
        <w:r w:rsidR="003C36D8">
          <w:rPr>
            <w:noProof/>
            <w:webHidden/>
          </w:rPr>
          <w:t>123</w:t>
        </w:r>
        <w:r w:rsidR="003C36D8">
          <w:rPr>
            <w:noProof/>
            <w:webHidden/>
          </w:rPr>
          <w:fldChar w:fldCharType="end"/>
        </w:r>
      </w:hyperlink>
    </w:p>
    <w:p w14:paraId="182A5B7A" w14:textId="77777777" w:rsidR="003C36D8" w:rsidRDefault="007A14AB">
      <w:pPr>
        <w:pStyle w:val="TOC2"/>
        <w:rPr>
          <w:rFonts w:asciiTheme="minorHAnsi" w:eastAsiaTheme="minorEastAsia" w:hAnsiTheme="minorHAnsi" w:cstheme="minorBidi"/>
          <w:noProof/>
          <w:sz w:val="22"/>
          <w:szCs w:val="22"/>
        </w:rPr>
      </w:pPr>
      <w:hyperlink w:anchor="_Toc458715045" w:history="1">
        <w:r w:rsidR="003C36D8" w:rsidRPr="005304EC">
          <w:rPr>
            <w:rStyle w:val="Hyperlink"/>
            <w:noProof/>
          </w:rPr>
          <w:t>BAM</w:t>
        </w:r>
        <w:r w:rsidR="003C36D8">
          <w:rPr>
            <w:noProof/>
            <w:webHidden/>
          </w:rPr>
          <w:tab/>
        </w:r>
        <w:r w:rsidR="003C36D8">
          <w:rPr>
            <w:noProof/>
            <w:webHidden/>
          </w:rPr>
          <w:fldChar w:fldCharType="begin"/>
        </w:r>
        <w:r w:rsidR="003C36D8">
          <w:rPr>
            <w:noProof/>
            <w:webHidden/>
          </w:rPr>
          <w:instrText xml:space="preserve"> PAGEREF _Toc458715045 \h </w:instrText>
        </w:r>
        <w:r w:rsidR="003C36D8">
          <w:rPr>
            <w:noProof/>
            <w:webHidden/>
          </w:rPr>
        </w:r>
        <w:r w:rsidR="003C36D8">
          <w:rPr>
            <w:noProof/>
            <w:webHidden/>
          </w:rPr>
          <w:fldChar w:fldCharType="separate"/>
        </w:r>
        <w:r w:rsidR="003C36D8">
          <w:rPr>
            <w:noProof/>
            <w:webHidden/>
          </w:rPr>
          <w:t>123</w:t>
        </w:r>
        <w:r w:rsidR="003C36D8">
          <w:rPr>
            <w:noProof/>
            <w:webHidden/>
          </w:rPr>
          <w:fldChar w:fldCharType="end"/>
        </w:r>
      </w:hyperlink>
    </w:p>
    <w:p w14:paraId="2C040F38" w14:textId="77777777" w:rsidR="003C36D8" w:rsidRDefault="007A14AB">
      <w:pPr>
        <w:pStyle w:val="TOC2"/>
        <w:rPr>
          <w:rFonts w:asciiTheme="minorHAnsi" w:eastAsiaTheme="minorEastAsia" w:hAnsiTheme="minorHAnsi" w:cstheme="minorBidi"/>
          <w:noProof/>
          <w:sz w:val="22"/>
          <w:szCs w:val="22"/>
        </w:rPr>
      </w:pPr>
      <w:hyperlink w:anchor="_Toc458715046" w:history="1">
        <w:r w:rsidR="003C36D8" w:rsidRPr="005304EC">
          <w:rPr>
            <w:rStyle w:val="Hyperlink"/>
            <w:noProof/>
          </w:rPr>
          <w:t>Great Pitches</w:t>
        </w:r>
        <w:r w:rsidR="003C36D8">
          <w:rPr>
            <w:noProof/>
            <w:webHidden/>
          </w:rPr>
          <w:tab/>
        </w:r>
        <w:r w:rsidR="003C36D8">
          <w:rPr>
            <w:noProof/>
            <w:webHidden/>
          </w:rPr>
          <w:fldChar w:fldCharType="begin"/>
        </w:r>
        <w:r w:rsidR="003C36D8">
          <w:rPr>
            <w:noProof/>
            <w:webHidden/>
          </w:rPr>
          <w:instrText xml:space="preserve"> PAGEREF _Toc458715046 \h </w:instrText>
        </w:r>
        <w:r w:rsidR="003C36D8">
          <w:rPr>
            <w:noProof/>
            <w:webHidden/>
          </w:rPr>
        </w:r>
        <w:r w:rsidR="003C36D8">
          <w:rPr>
            <w:noProof/>
            <w:webHidden/>
          </w:rPr>
          <w:fldChar w:fldCharType="separate"/>
        </w:r>
        <w:r w:rsidR="003C36D8">
          <w:rPr>
            <w:noProof/>
            <w:webHidden/>
          </w:rPr>
          <w:t>126</w:t>
        </w:r>
        <w:r w:rsidR="003C36D8">
          <w:rPr>
            <w:noProof/>
            <w:webHidden/>
          </w:rPr>
          <w:fldChar w:fldCharType="end"/>
        </w:r>
      </w:hyperlink>
    </w:p>
    <w:p w14:paraId="32C89E27" w14:textId="77777777" w:rsidR="003C36D8" w:rsidRDefault="007A14AB">
      <w:pPr>
        <w:pStyle w:val="TOC2"/>
        <w:rPr>
          <w:rFonts w:asciiTheme="minorHAnsi" w:eastAsiaTheme="minorEastAsia" w:hAnsiTheme="minorHAnsi" w:cstheme="minorBidi"/>
          <w:noProof/>
          <w:sz w:val="22"/>
          <w:szCs w:val="22"/>
        </w:rPr>
      </w:pPr>
      <w:hyperlink w:anchor="_Toc458715047" w:history="1">
        <w:r w:rsidR="003C36D8" w:rsidRPr="005304EC">
          <w:rPr>
            <w:rStyle w:val="Hyperlink"/>
            <w:noProof/>
          </w:rPr>
          <w:t>Sample Strategic Plan</w:t>
        </w:r>
        <w:r w:rsidR="003C36D8">
          <w:rPr>
            <w:noProof/>
            <w:webHidden/>
          </w:rPr>
          <w:tab/>
        </w:r>
        <w:r w:rsidR="003C36D8">
          <w:rPr>
            <w:noProof/>
            <w:webHidden/>
          </w:rPr>
          <w:fldChar w:fldCharType="begin"/>
        </w:r>
        <w:r w:rsidR="003C36D8">
          <w:rPr>
            <w:noProof/>
            <w:webHidden/>
          </w:rPr>
          <w:instrText xml:space="preserve"> PAGEREF _Toc458715047 \h </w:instrText>
        </w:r>
        <w:r w:rsidR="003C36D8">
          <w:rPr>
            <w:noProof/>
            <w:webHidden/>
          </w:rPr>
        </w:r>
        <w:r w:rsidR="003C36D8">
          <w:rPr>
            <w:noProof/>
            <w:webHidden/>
          </w:rPr>
          <w:fldChar w:fldCharType="separate"/>
        </w:r>
        <w:r w:rsidR="003C36D8">
          <w:rPr>
            <w:noProof/>
            <w:webHidden/>
          </w:rPr>
          <w:t>128</w:t>
        </w:r>
        <w:r w:rsidR="003C36D8">
          <w:rPr>
            <w:noProof/>
            <w:webHidden/>
          </w:rPr>
          <w:fldChar w:fldCharType="end"/>
        </w:r>
      </w:hyperlink>
    </w:p>
    <w:p w14:paraId="55680A98" w14:textId="77777777" w:rsidR="003C36D8" w:rsidRDefault="007A14AB">
      <w:pPr>
        <w:pStyle w:val="TOC3"/>
        <w:rPr>
          <w:rFonts w:asciiTheme="minorHAnsi" w:eastAsiaTheme="minorEastAsia" w:hAnsiTheme="minorHAnsi" w:cstheme="minorBidi"/>
          <w:noProof/>
          <w:sz w:val="22"/>
          <w:szCs w:val="22"/>
        </w:rPr>
      </w:pPr>
      <w:hyperlink w:anchor="_Toc458715048" w:history="1">
        <w:r w:rsidR="003C36D8" w:rsidRPr="005304EC">
          <w:rPr>
            <w:rStyle w:val="Hyperlink"/>
            <w:noProof/>
          </w:rPr>
          <w:t>Executive Summary</w:t>
        </w:r>
        <w:r w:rsidR="003C36D8">
          <w:rPr>
            <w:noProof/>
            <w:webHidden/>
          </w:rPr>
          <w:tab/>
        </w:r>
        <w:r w:rsidR="003C36D8">
          <w:rPr>
            <w:noProof/>
            <w:webHidden/>
          </w:rPr>
          <w:fldChar w:fldCharType="begin"/>
        </w:r>
        <w:r w:rsidR="003C36D8">
          <w:rPr>
            <w:noProof/>
            <w:webHidden/>
          </w:rPr>
          <w:instrText xml:space="preserve"> PAGEREF _Toc458715048 \h </w:instrText>
        </w:r>
        <w:r w:rsidR="003C36D8">
          <w:rPr>
            <w:noProof/>
            <w:webHidden/>
          </w:rPr>
        </w:r>
        <w:r w:rsidR="003C36D8">
          <w:rPr>
            <w:noProof/>
            <w:webHidden/>
          </w:rPr>
          <w:fldChar w:fldCharType="separate"/>
        </w:r>
        <w:r w:rsidR="003C36D8">
          <w:rPr>
            <w:noProof/>
            <w:webHidden/>
          </w:rPr>
          <w:t>128</w:t>
        </w:r>
        <w:r w:rsidR="003C36D8">
          <w:rPr>
            <w:noProof/>
            <w:webHidden/>
          </w:rPr>
          <w:fldChar w:fldCharType="end"/>
        </w:r>
      </w:hyperlink>
    </w:p>
    <w:p w14:paraId="136B4D8D" w14:textId="77777777" w:rsidR="003C36D8" w:rsidRDefault="007A14AB">
      <w:pPr>
        <w:pStyle w:val="TOC3"/>
        <w:rPr>
          <w:rFonts w:asciiTheme="minorHAnsi" w:eastAsiaTheme="minorEastAsia" w:hAnsiTheme="minorHAnsi" w:cstheme="minorBidi"/>
          <w:noProof/>
          <w:sz w:val="22"/>
          <w:szCs w:val="22"/>
        </w:rPr>
      </w:pPr>
      <w:hyperlink w:anchor="_Toc458715049" w:history="1">
        <w:r w:rsidR="003C36D8" w:rsidRPr="005304EC">
          <w:rPr>
            <w:rStyle w:val="Hyperlink"/>
            <w:noProof/>
          </w:rPr>
          <w:t>Purpose</w:t>
        </w:r>
        <w:r w:rsidR="003C36D8">
          <w:rPr>
            <w:noProof/>
            <w:webHidden/>
          </w:rPr>
          <w:tab/>
        </w:r>
        <w:r w:rsidR="003C36D8">
          <w:rPr>
            <w:noProof/>
            <w:webHidden/>
          </w:rPr>
          <w:fldChar w:fldCharType="begin"/>
        </w:r>
        <w:r w:rsidR="003C36D8">
          <w:rPr>
            <w:noProof/>
            <w:webHidden/>
          </w:rPr>
          <w:instrText xml:space="preserve"> PAGEREF _Toc458715049 \h </w:instrText>
        </w:r>
        <w:r w:rsidR="003C36D8">
          <w:rPr>
            <w:noProof/>
            <w:webHidden/>
          </w:rPr>
        </w:r>
        <w:r w:rsidR="003C36D8">
          <w:rPr>
            <w:noProof/>
            <w:webHidden/>
          </w:rPr>
          <w:fldChar w:fldCharType="separate"/>
        </w:r>
        <w:r w:rsidR="003C36D8">
          <w:rPr>
            <w:noProof/>
            <w:webHidden/>
          </w:rPr>
          <w:t>129</w:t>
        </w:r>
        <w:r w:rsidR="003C36D8">
          <w:rPr>
            <w:noProof/>
            <w:webHidden/>
          </w:rPr>
          <w:fldChar w:fldCharType="end"/>
        </w:r>
      </w:hyperlink>
    </w:p>
    <w:p w14:paraId="168AD605" w14:textId="77777777" w:rsidR="003C36D8" w:rsidRDefault="007A14AB">
      <w:pPr>
        <w:pStyle w:val="TOC4"/>
        <w:rPr>
          <w:rFonts w:asciiTheme="minorHAnsi" w:eastAsiaTheme="minorEastAsia" w:hAnsiTheme="minorHAnsi" w:cstheme="minorBidi"/>
          <w:noProof/>
          <w:sz w:val="22"/>
          <w:szCs w:val="22"/>
        </w:rPr>
      </w:pPr>
      <w:hyperlink w:anchor="_Toc458715050" w:history="1">
        <w:r w:rsidR="003C36D8" w:rsidRPr="005304EC">
          <w:rPr>
            <w:rStyle w:val="Hyperlink"/>
            <w:noProof/>
          </w:rPr>
          <w:t>Values</w:t>
        </w:r>
        <w:r w:rsidR="003C36D8">
          <w:rPr>
            <w:noProof/>
            <w:webHidden/>
          </w:rPr>
          <w:tab/>
        </w:r>
        <w:r w:rsidR="003C36D8">
          <w:rPr>
            <w:noProof/>
            <w:webHidden/>
          </w:rPr>
          <w:fldChar w:fldCharType="begin"/>
        </w:r>
        <w:r w:rsidR="003C36D8">
          <w:rPr>
            <w:noProof/>
            <w:webHidden/>
          </w:rPr>
          <w:instrText xml:space="preserve"> PAGEREF _Toc458715050 \h </w:instrText>
        </w:r>
        <w:r w:rsidR="003C36D8">
          <w:rPr>
            <w:noProof/>
            <w:webHidden/>
          </w:rPr>
        </w:r>
        <w:r w:rsidR="003C36D8">
          <w:rPr>
            <w:noProof/>
            <w:webHidden/>
          </w:rPr>
          <w:fldChar w:fldCharType="separate"/>
        </w:r>
        <w:r w:rsidR="003C36D8">
          <w:rPr>
            <w:noProof/>
            <w:webHidden/>
          </w:rPr>
          <w:t>129</w:t>
        </w:r>
        <w:r w:rsidR="003C36D8">
          <w:rPr>
            <w:noProof/>
            <w:webHidden/>
          </w:rPr>
          <w:fldChar w:fldCharType="end"/>
        </w:r>
      </w:hyperlink>
    </w:p>
    <w:p w14:paraId="67412F58" w14:textId="77777777" w:rsidR="003C36D8" w:rsidRDefault="007A14AB">
      <w:pPr>
        <w:pStyle w:val="TOC4"/>
        <w:rPr>
          <w:rFonts w:asciiTheme="minorHAnsi" w:eastAsiaTheme="minorEastAsia" w:hAnsiTheme="minorHAnsi" w:cstheme="minorBidi"/>
          <w:noProof/>
          <w:sz w:val="22"/>
          <w:szCs w:val="22"/>
        </w:rPr>
      </w:pPr>
      <w:hyperlink w:anchor="_Toc458715051" w:history="1">
        <w:r w:rsidR="003C36D8" w:rsidRPr="005304EC">
          <w:rPr>
            <w:rStyle w:val="Hyperlink"/>
            <w:noProof/>
          </w:rPr>
          <w:t>Mission</w:t>
        </w:r>
        <w:r w:rsidR="003C36D8">
          <w:rPr>
            <w:noProof/>
            <w:webHidden/>
          </w:rPr>
          <w:tab/>
        </w:r>
        <w:r w:rsidR="003C36D8">
          <w:rPr>
            <w:noProof/>
            <w:webHidden/>
          </w:rPr>
          <w:fldChar w:fldCharType="begin"/>
        </w:r>
        <w:r w:rsidR="003C36D8">
          <w:rPr>
            <w:noProof/>
            <w:webHidden/>
          </w:rPr>
          <w:instrText xml:space="preserve"> PAGEREF _Toc458715051 \h </w:instrText>
        </w:r>
        <w:r w:rsidR="003C36D8">
          <w:rPr>
            <w:noProof/>
            <w:webHidden/>
          </w:rPr>
        </w:r>
        <w:r w:rsidR="003C36D8">
          <w:rPr>
            <w:noProof/>
            <w:webHidden/>
          </w:rPr>
          <w:fldChar w:fldCharType="separate"/>
        </w:r>
        <w:r w:rsidR="003C36D8">
          <w:rPr>
            <w:noProof/>
            <w:webHidden/>
          </w:rPr>
          <w:t>129</w:t>
        </w:r>
        <w:r w:rsidR="003C36D8">
          <w:rPr>
            <w:noProof/>
            <w:webHidden/>
          </w:rPr>
          <w:fldChar w:fldCharType="end"/>
        </w:r>
      </w:hyperlink>
    </w:p>
    <w:p w14:paraId="4AC21F48" w14:textId="77777777" w:rsidR="003C36D8" w:rsidRDefault="007A14AB">
      <w:pPr>
        <w:pStyle w:val="TOC3"/>
        <w:rPr>
          <w:rFonts w:asciiTheme="minorHAnsi" w:eastAsiaTheme="minorEastAsia" w:hAnsiTheme="minorHAnsi" w:cstheme="minorBidi"/>
          <w:noProof/>
          <w:sz w:val="22"/>
          <w:szCs w:val="22"/>
        </w:rPr>
      </w:pPr>
      <w:hyperlink w:anchor="_Toc458715052" w:history="1">
        <w:r w:rsidR="003C36D8" w:rsidRPr="005304EC">
          <w:rPr>
            <w:rStyle w:val="Hyperlink"/>
            <w:noProof/>
          </w:rPr>
          <w:t>Lines of Business</w:t>
        </w:r>
        <w:r w:rsidR="003C36D8">
          <w:rPr>
            <w:noProof/>
            <w:webHidden/>
          </w:rPr>
          <w:tab/>
        </w:r>
        <w:r w:rsidR="003C36D8">
          <w:rPr>
            <w:noProof/>
            <w:webHidden/>
          </w:rPr>
          <w:fldChar w:fldCharType="begin"/>
        </w:r>
        <w:r w:rsidR="003C36D8">
          <w:rPr>
            <w:noProof/>
            <w:webHidden/>
          </w:rPr>
          <w:instrText xml:space="preserve"> PAGEREF _Toc458715052 \h </w:instrText>
        </w:r>
        <w:r w:rsidR="003C36D8">
          <w:rPr>
            <w:noProof/>
            <w:webHidden/>
          </w:rPr>
        </w:r>
        <w:r w:rsidR="003C36D8">
          <w:rPr>
            <w:noProof/>
            <w:webHidden/>
          </w:rPr>
          <w:fldChar w:fldCharType="separate"/>
        </w:r>
        <w:r w:rsidR="003C36D8">
          <w:rPr>
            <w:noProof/>
            <w:webHidden/>
          </w:rPr>
          <w:t>129</w:t>
        </w:r>
        <w:r w:rsidR="003C36D8">
          <w:rPr>
            <w:noProof/>
            <w:webHidden/>
          </w:rPr>
          <w:fldChar w:fldCharType="end"/>
        </w:r>
      </w:hyperlink>
    </w:p>
    <w:p w14:paraId="1436DE9B" w14:textId="77777777" w:rsidR="003C36D8" w:rsidRDefault="007A14AB">
      <w:pPr>
        <w:pStyle w:val="TOC3"/>
        <w:rPr>
          <w:rFonts w:asciiTheme="minorHAnsi" w:eastAsiaTheme="minorEastAsia" w:hAnsiTheme="minorHAnsi" w:cstheme="minorBidi"/>
          <w:noProof/>
          <w:sz w:val="22"/>
          <w:szCs w:val="22"/>
        </w:rPr>
      </w:pPr>
      <w:hyperlink w:anchor="_Toc458715053" w:history="1">
        <w:r w:rsidR="003C36D8" w:rsidRPr="005304EC">
          <w:rPr>
            <w:rStyle w:val="Hyperlink"/>
            <w:noProof/>
          </w:rPr>
          <w:t>Success Measures</w:t>
        </w:r>
        <w:r w:rsidR="003C36D8">
          <w:rPr>
            <w:noProof/>
            <w:webHidden/>
          </w:rPr>
          <w:tab/>
        </w:r>
        <w:r w:rsidR="003C36D8">
          <w:rPr>
            <w:noProof/>
            <w:webHidden/>
          </w:rPr>
          <w:fldChar w:fldCharType="begin"/>
        </w:r>
        <w:r w:rsidR="003C36D8">
          <w:rPr>
            <w:noProof/>
            <w:webHidden/>
          </w:rPr>
          <w:instrText xml:space="preserve"> PAGEREF _Toc458715053 \h </w:instrText>
        </w:r>
        <w:r w:rsidR="003C36D8">
          <w:rPr>
            <w:noProof/>
            <w:webHidden/>
          </w:rPr>
        </w:r>
        <w:r w:rsidR="003C36D8">
          <w:rPr>
            <w:noProof/>
            <w:webHidden/>
          </w:rPr>
          <w:fldChar w:fldCharType="separate"/>
        </w:r>
        <w:r w:rsidR="003C36D8">
          <w:rPr>
            <w:noProof/>
            <w:webHidden/>
          </w:rPr>
          <w:t>130</w:t>
        </w:r>
        <w:r w:rsidR="003C36D8">
          <w:rPr>
            <w:noProof/>
            <w:webHidden/>
          </w:rPr>
          <w:fldChar w:fldCharType="end"/>
        </w:r>
      </w:hyperlink>
    </w:p>
    <w:p w14:paraId="1806A4CC" w14:textId="77777777" w:rsidR="003C36D8" w:rsidRDefault="007A14AB">
      <w:pPr>
        <w:pStyle w:val="TOC3"/>
        <w:rPr>
          <w:rFonts w:asciiTheme="minorHAnsi" w:eastAsiaTheme="minorEastAsia" w:hAnsiTheme="minorHAnsi" w:cstheme="minorBidi"/>
          <w:noProof/>
          <w:sz w:val="22"/>
          <w:szCs w:val="22"/>
        </w:rPr>
      </w:pPr>
      <w:hyperlink w:anchor="_Toc458715054" w:history="1">
        <w:r w:rsidR="003C36D8" w:rsidRPr="005304EC">
          <w:rPr>
            <w:rStyle w:val="Hyperlink"/>
            <w:noProof/>
          </w:rPr>
          <w:t>Vision</w:t>
        </w:r>
        <w:r w:rsidR="003C36D8">
          <w:rPr>
            <w:noProof/>
            <w:webHidden/>
          </w:rPr>
          <w:tab/>
        </w:r>
        <w:r w:rsidR="003C36D8">
          <w:rPr>
            <w:noProof/>
            <w:webHidden/>
          </w:rPr>
          <w:fldChar w:fldCharType="begin"/>
        </w:r>
        <w:r w:rsidR="003C36D8">
          <w:rPr>
            <w:noProof/>
            <w:webHidden/>
          </w:rPr>
          <w:instrText xml:space="preserve"> PAGEREF _Toc458715054 \h </w:instrText>
        </w:r>
        <w:r w:rsidR="003C36D8">
          <w:rPr>
            <w:noProof/>
            <w:webHidden/>
          </w:rPr>
        </w:r>
        <w:r w:rsidR="003C36D8">
          <w:rPr>
            <w:noProof/>
            <w:webHidden/>
          </w:rPr>
          <w:fldChar w:fldCharType="separate"/>
        </w:r>
        <w:r w:rsidR="003C36D8">
          <w:rPr>
            <w:noProof/>
            <w:webHidden/>
          </w:rPr>
          <w:t>131</w:t>
        </w:r>
        <w:r w:rsidR="003C36D8">
          <w:rPr>
            <w:noProof/>
            <w:webHidden/>
          </w:rPr>
          <w:fldChar w:fldCharType="end"/>
        </w:r>
      </w:hyperlink>
    </w:p>
    <w:p w14:paraId="51ECDA55" w14:textId="77777777" w:rsidR="003C36D8" w:rsidRDefault="007A14AB">
      <w:pPr>
        <w:pStyle w:val="TOC4"/>
        <w:rPr>
          <w:rFonts w:asciiTheme="minorHAnsi" w:eastAsiaTheme="minorEastAsia" w:hAnsiTheme="minorHAnsi" w:cstheme="minorBidi"/>
          <w:noProof/>
          <w:sz w:val="22"/>
          <w:szCs w:val="22"/>
        </w:rPr>
      </w:pPr>
      <w:hyperlink w:anchor="_Toc458715055" w:history="1">
        <w:r w:rsidR="003C36D8" w:rsidRPr="005304EC">
          <w:rPr>
            <w:rStyle w:val="Hyperlink"/>
            <w:noProof/>
          </w:rPr>
          <w:t>Statement</w:t>
        </w:r>
        <w:r w:rsidR="003C36D8">
          <w:rPr>
            <w:noProof/>
            <w:webHidden/>
          </w:rPr>
          <w:tab/>
        </w:r>
        <w:r w:rsidR="003C36D8">
          <w:rPr>
            <w:noProof/>
            <w:webHidden/>
          </w:rPr>
          <w:fldChar w:fldCharType="begin"/>
        </w:r>
        <w:r w:rsidR="003C36D8">
          <w:rPr>
            <w:noProof/>
            <w:webHidden/>
          </w:rPr>
          <w:instrText xml:space="preserve"> PAGEREF _Toc458715055 \h </w:instrText>
        </w:r>
        <w:r w:rsidR="003C36D8">
          <w:rPr>
            <w:noProof/>
            <w:webHidden/>
          </w:rPr>
        </w:r>
        <w:r w:rsidR="003C36D8">
          <w:rPr>
            <w:noProof/>
            <w:webHidden/>
          </w:rPr>
          <w:fldChar w:fldCharType="separate"/>
        </w:r>
        <w:r w:rsidR="003C36D8">
          <w:rPr>
            <w:noProof/>
            <w:webHidden/>
          </w:rPr>
          <w:t>131</w:t>
        </w:r>
        <w:r w:rsidR="003C36D8">
          <w:rPr>
            <w:noProof/>
            <w:webHidden/>
          </w:rPr>
          <w:fldChar w:fldCharType="end"/>
        </w:r>
      </w:hyperlink>
    </w:p>
    <w:p w14:paraId="0680DFE0" w14:textId="77777777" w:rsidR="003C36D8" w:rsidRDefault="007A14AB">
      <w:pPr>
        <w:pStyle w:val="TOC4"/>
        <w:rPr>
          <w:rFonts w:asciiTheme="minorHAnsi" w:eastAsiaTheme="minorEastAsia" w:hAnsiTheme="minorHAnsi" w:cstheme="minorBidi"/>
          <w:noProof/>
          <w:sz w:val="22"/>
          <w:szCs w:val="22"/>
        </w:rPr>
      </w:pPr>
      <w:hyperlink w:anchor="_Toc458715056" w:history="1">
        <w:r w:rsidR="003C36D8" w:rsidRPr="005304EC">
          <w:rPr>
            <w:rStyle w:val="Hyperlink"/>
            <w:noProof/>
          </w:rPr>
          <w:t>Strategies</w:t>
        </w:r>
        <w:r w:rsidR="003C36D8">
          <w:rPr>
            <w:noProof/>
            <w:webHidden/>
          </w:rPr>
          <w:tab/>
        </w:r>
        <w:r w:rsidR="003C36D8">
          <w:rPr>
            <w:noProof/>
            <w:webHidden/>
          </w:rPr>
          <w:fldChar w:fldCharType="begin"/>
        </w:r>
        <w:r w:rsidR="003C36D8">
          <w:rPr>
            <w:noProof/>
            <w:webHidden/>
          </w:rPr>
          <w:instrText xml:space="preserve"> PAGEREF _Toc458715056 \h </w:instrText>
        </w:r>
        <w:r w:rsidR="003C36D8">
          <w:rPr>
            <w:noProof/>
            <w:webHidden/>
          </w:rPr>
        </w:r>
        <w:r w:rsidR="003C36D8">
          <w:rPr>
            <w:noProof/>
            <w:webHidden/>
          </w:rPr>
          <w:fldChar w:fldCharType="separate"/>
        </w:r>
        <w:r w:rsidR="003C36D8">
          <w:rPr>
            <w:noProof/>
            <w:webHidden/>
          </w:rPr>
          <w:t>131</w:t>
        </w:r>
        <w:r w:rsidR="003C36D8">
          <w:rPr>
            <w:noProof/>
            <w:webHidden/>
          </w:rPr>
          <w:fldChar w:fldCharType="end"/>
        </w:r>
      </w:hyperlink>
    </w:p>
    <w:p w14:paraId="1919448E" w14:textId="77777777" w:rsidR="003C36D8" w:rsidRDefault="007A14AB">
      <w:pPr>
        <w:pStyle w:val="TOC1"/>
        <w:rPr>
          <w:rFonts w:asciiTheme="minorHAnsi" w:eastAsiaTheme="minorEastAsia" w:hAnsiTheme="minorHAnsi" w:cstheme="minorBidi"/>
          <w:noProof/>
          <w:sz w:val="22"/>
          <w:szCs w:val="22"/>
        </w:rPr>
      </w:pPr>
      <w:hyperlink w:anchor="_Toc458715057" w:history="1">
        <w:r w:rsidR="003C36D8" w:rsidRPr="005304EC">
          <w:rPr>
            <w:rStyle w:val="Hyperlink"/>
            <w:noProof/>
          </w:rPr>
          <w:t>Report Templates</w:t>
        </w:r>
        <w:r w:rsidR="003C36D8">
          <w:rPr>
            <w:noProof/>
            <w:webHidden/>
          </w:rPr>
          <w:tab/>
        </w:r>
        <w:r w:rsidR="003C36D8">
          <w:rPr>
            <w:noProof/>
            <w:webHidden/>
          </w:rPr>
          <w:fldChar w:fldCharType="begin"/>
        </w:r>
        <w:r w:rsidR="003C36D8">
          <w:rPr>
            <w:noProof/>
            <w:webHidden/>
          </w:rPr>
          <w:instrText xml:space="preserve"> PAGEREF _Toc458715057 \h </w:instrText>
        </w:r>
        <w:r w:rsidR="003C36D8">
          <w:rPr>
            <w:noProof/>
            <w:webHidden/>
          </w:rPr>
        </w:r>
        <w:r w:rsidR="003C36D8">
          <w:rPr>
            <w:noProof/>
            <w:webHidden/>
          </w:rPr>
          <w:fldChar w:fldCharType="separate"/>
        </w:r>
        <w:r w:rsidR="003C36D8">
          <w:rPr>
            <w:noProof/>
            <w:webHidden/>
          </w:rPr>
          <w:t>133</w:t>
        </w:r>
        <w:r w:rsidR="003C36D8">
          <w:rPr>
            <w:noProof/>
            <w:webHidden/>
          </w:rPr>
          <w:fldChar w:fldCharType="end"/>
        </w:r>
      </w:hyperlink>
    </w:p>
    <w:p w14:paraId="7967CD8E" w14:textId="77777777" w:rsidR="003C36D8" w:rsidRDefault="007A14AB">
      <w:pPr>
        <w:pStyle w:val="TOC2"/>
        <w:rPr>
          <w:rFonts w:asciiTheme="minorHAnsi" w:eastAsiaTheme="minorEastAsia" w:hAnsiTheme="minorHAnsi" w:cstheme="minorBidi"/>
          <w:noProof/>
          <w:sz w:val="22"/>
          <w:szCs w:val="22"/>
        </w:rPr>
      </w:pPr>
      <w:hyperlink w:anchor="_Toc458715058" w:history="1">
        <w:r w:rsidR="003C36D8" w:rsidRPr="005304EC">
          <w:rPr>
            <w:rStyle w:val="Hyperlink"/>
            <w:noProof/>
          </w:rPr>
          <w:t>Great Ideas Report</w:t>
        </w:r>
        <w:r w:rsidR="003C36D8">
          <w:rPr>
            <w:noProof/>
            <w:webHidden/>
          </w:rPr>
          <w:tab/>
        </w:r>
        <w:r w:rsidR="003C36D8">
          <w:rPr>
            <w:noProof/>
            <w:webHidden/>
          </w:rPr>
          <w:fldChar w:fldCharType="begin"/>
        </w:r>
        <w:r w:rsidR="003C36D8">
          <w:rPr>
            <w:noProof/>
            <w:webHidden/>
          </w:rPr>
          <w:instrText xml:space="preserve"> PAGEREF _Toc458715058 \h </w:instrText>
        </w:r>
        <w:r w:rsidR="003C36D8">
          <w:rPr>
            <w:noProof/>
            <w:webHidden/>
          </w:rPr>
        </w:r>
        <w:r w:rsidR="003C36D8">
          <w:rPr>
            <w:noProof/>
            <w:webHidden/>
          </w:rPr>
          <w:fldChar w:fldCharType="separate"/>
        </w:r>
        <w:r w:rsidR="003C36D8">
          <w:rPr>
            <w:noProof/>
            <w:webHidden/>
          </w:rPr>
          <w:t>133</w:t>
        </w:r>
        <w:r w:rsidR="003C36D8">
          <w:rPr>
            <w:noProof/>
            <w:webHidden/>
          </w:rPr>
          <w:fldChar w:fldCharType="end"/>
        </w:r>
      </w:hyperlink>
    </w:p>
    <w:p w14:paraId="1E45B5DA" w14:textId="77777777" w:rsidR="003C36D8" w:rsidRDefault="007A14AB">
      <w:pPr>
        <w:pStyle w:val="TOC3"/>
        <w:rPr>
          <w:rFonts w:asciiTheme="minorHAnsi" w:eastAsiaTheme="minorEastAsia" w:hAnsiTheme="minorHAnsi" w:cstheme="minorBidi"/>
          <w:noProof/>
          <w:sz w:val="22"/>
          <w:szCs w:val="22"/>
        </w:rPr>
      </w:pPr>
      <w:hyperlink w:anchor="_Toc458715059" w:history="1">
        <w:r w:rsidR="003C36D8" w:rsidRPr="005304EC">
          <w:rPr>
            <w:rStyle w:val="Hyperlink"/>
            <w:rFonts w:cs="Arial"/>
            <w:noProof/>
          </w:rPr>
          <w:t>Vision Statement</w:t>
        </w:r>
        <w:r w:rsidR="003C36D8">
          <w:rPr>
            <w:noProof/>
            <w:webHidden/>
          </w:rPr>
          <w:tab/>
        </w:r>
        <w:r w:rsidR="003C36D8">
          <w:rPr>
            <w:noProof/>
            <w:webHidden/>
          </w:rPr>
          <w:fldChar w:fldCharType="begin"/>
        </w:r>
        <w:r w:rsidR="003C36D8">
          <w:rPr>
            <w:noProof/>
            <w:webHidden/>
          </w:rPr>
          <w:instrText xml:space="preserve"> PAGEREF _Toc458715059 \h </w:instrText>
        </w:r>
        <w:r w:rsidR="003C36D8">
          <w:rPr>
            <w:noProof/>
            <w:webHidden/>
          </w:rPr>
        </w:r>
        <w:r w:rsidR="003C36D8">
          <w:rPr>
            <w:noProof/>
            <w:webHidden/>
          </w:rPr>
          <w:fldChar w:fldCharType="separate"/>
        </w:r>
        <w:r w:rsidR="003C36D8">
          <w:rPr>
            <w:noProof/>
            <w:webHidden/>
          </w:rPr>
          <w:t>133</w:t>
        </w:r>
        <w:r w:rsidR="003C36D8">
          <w:rPr>
            <w:noProof/>
            <w:webHidden/>
          </w:rPr>
          <w:fldChar w:fldCharType="end"/>
        </w:r>
      </w:hyperlink>
    </w:p>
    <w:p w14:paraId="735E2A02" w14:textId="77777777" w:rsidR="003C36D8" w:rsidRDefault="007A14AB">
      <w:pPr>
        <w:pStyle w:val="TOC4"/>
        <w:rPr>
          <w:rFonts w:asciiTheme="minorHAnsi" w:eastAsiaTheme="minorEastAsia" w:hAnsiTheme="minorHAnsi" w:cstheme="minorBidi"/>
          <w:noProof/>
          <w:sz w:val="22"/>
          <w:szCs w:val="22"/>
        </w:rPr>
      </w:pPr>
      <w:hyperlink w:anchor="_Toc458715060" w:history="1">
        <w:r w:rsidR="003C36D8" w:rsidRPr="005304EC">
          <w:rPr>
            <w:rStyle w:val="Hyperlink"/>
            <w:rFonts w:cs="Arial"/>
            <w:noProof/>
          </w:rPr>
          <w:t>Ideate</w:t>
        </w:r>
        <w:r w:rsidR="003C36D8">
          <w:rPr>
            <w:noProof/>
            <w:webHidden/>
          </w:rPr>
          <w:tab/>
        </w:r>
        <w:r w:rsidR="003C36D8">
          <w:rPr>
            <w:noProof/>
            <w:webHidden/>
          </w:rPr>
          <w:fldChar w:fldCharType="begin"/>
        </w:r>
        <w:r w:rsidR="003C36D8">
          <w:rPr>
            <w:noProof/>
            <w:webHidden/>
          </w:rPr>
          <w:instrText xml:space="preserve"> PAGEREF _Toc458715060 \h </w:instrText>
        </w:r>
        <w:r w:rsidR="003C36D8">
          <w:rPr>
            <w:noProof/>
            <w:webHidden/>
          </w:rPr>
        </w:r>
        <w:r w:rsidR="003C36D8">
          <w:rPr>
            <w:noProof/>
            <w:webHidden/>
          </w:rPr>
          <w:fldChar w:fldCharType="separate"/>
        </w:r>
        <w:r w:rsidR="003C36D8">
          <w:rPr>
            <w:noProof/>
            <w:webHidden/>
          </w:rPr>
          <w:t>133</w:t>
        </w:r>
        <w:r w:rsidR="003C36D8">
          <w:rPr>
            <w:noProof/>
            <w:webHidden/>
          </w:rPr>
          <w:fldChar w:fldCharType="end"/>
        </w:r>
      </w:hyperlink>
    </w:p>
    <w:p w14:paraId="7E7E894E" w14:textId="77777777" w:rsidR="003C36D8" w:rsidRDefault="007A14AB">
      <w:pPr>
        <w:pStyle w:val="TOC4"/>
        <w:rPr>
          <w:rFonts w:asciiTheme="minorHAnsi" w:eastAsiaTheme="minorEastAsia" w:hAnsiTheme="minorHAnsi" w:cstheme="minorBidi"/>
          <w:noProof/>
          <w:sz w:val="22"/>
          <w:szCs w:val="22"/>
        </w:rPr>
      </w:pPr>
      <w:hyperlink w:anchor="_Toc458715061" w:history="1">
        <w:r w:rsidR="003C36D8" w:rsidRPr="005304EC">
          <w:rPr>
            <w:rStyle w:val="Hyperlink"/>
            <w:rFonts w:cs="Arial"/>
            <w:noProof/>
          </w:rPr>
          <w:t>Statement</w:t>
        </w:r>
        <w:r w:rsidR="003C36D8">
          <w:rPr>
            <w:noProof/>
            <w:webHidden/>
          </w:rPr>
          <w:tab/>
        </w:r>
        <w:r w:rsidR="003C36D8">
          <w:rPr>
            <w:noProof/>
            <w:webHidden/>
          </w:rPr>
          <w:fldChar w:fldCharType="begin"/>
        </w:r>
        <w:r w:rsidR="003C36D8">
          <w:rPr>
            <w:noProof/>
            <w:webHidden/>
          </w:rPr>
          <w:instrText xml:space="preserve"> PAGEREF _Toc458715061 \h </w:instrText>
        </w:r>
        <w:r w:rsidR="003C36D8">
          <w:rPr>
            <w:noProof/>
            <w:webHidden/>
          </w:rPr>
        </w:r>
        <w:r w:rsidR="003C36D8">
          <w:rPr>
            <w:noProof/>
            <w:webHidden/>
          </w:rPr>
          <w:fldChar w:fldCharType="separate"/>
        </w:r>
        <w:r w:rsidR="003C36D8">
          <w:rPr>
            <w:noProof/>
            <w:webHidden/>
          </w:rPr>
          <w:t>134</w:t>
        </w:r>
        <w:r w:rsidR="003C36D8">
          <w:rPr>
            <w:noProof/>
            <w:webHidden/>
          </w:rPr>
          <w:fldChar w:fldCharType="end"/>
        </w:r>
      </w:hyperlink>
    </w:p>
    <w:p w14:paraId="57667BD5" w14:textId="77777777" w:rsidR="003C36D8" w:rsidRDefault="007A14AB">
      <w:pPr>
        <w:pStyle w:val="TOC3"/>
        <w:rPr>
          <w:rFonts w:asciiTheme="minorHAnsi" w:eastAsiaTheme="minorEastAsia" w:hAnsiTheme="minorHAnsi" w:cstheme="minorBidi"/>
          <w:noProof/>
          <w:sz w:val="22"/>
          <w:szCs w:val="22"/>
        </w:rPr>
      </w:pPr>
      <w:hyperlink w:anchor="_Toc458715062" w:history="1">
        <w:r w:rsidR="003C36D8" w:rsidRPr="005304EC">
          <w:rPr>
            <w:rStyle w:val="Hyperlink"/>
            <w:rFonts w:cs="Arial"/>
            <w:noProof/>
          </w:rPr>
          <w:t>Vision Ideas</w:t>
        </w:r>
        <w:r w:rsidR="003C36D8">
          <w:rPr>
            <w:noProof/>
            <w:webHidden/>
          </w:rPr>
          <w:tab/>
        </w:r>
        <w:r w:rsidR="003C36D8">
          <w:rPr>
            <w:noProof/>
            <w:webHidden/>
          </w:rPr>
          <w:fldChar w:fldCharType="begin"/>
        </w:r>
        <w:r w:rsidR="003C36D8">
          <w:rPr>
            <w:noProof/>
            <w:webHidden/>
          </w:rPr>
          <w:instrText xml:space="preserve"> PAGEREF _Toc458715062 \h </w:instrText>
        </w:r>
        <w:r w:rsidR="003C36D8">
          <w:rPr>
            <w:noProof/>
            <w:webHidden/>
          </w:rPr>
        </w:r>
        <w:r w:rsidR="003C36D8">
          <w:rPr>
            <w:noProof/>
            <w:webHidden/>
          </w:rPr>
          <w:fldChar w:fldCharType="separate"/>
        </w:r>
        <w:r w:rsidR="003C36D8">
          <w:rPr>
            <w:noProof/>
            <w:webHidden/>
          </w:rPr>
          <w:t>134</w:t>
        </w:r>
        <w:r w:rsidR="003C36D8">
          <w:rPr>
            <w:noProof/>
            <w:webHidden/>
          </w:rPr>
          <w:fldChar w:fldCharType="end"/>
        </w:r>
      </w:hyperlink>
    </w:p>
    <w:p w14:paraId="11A97605" w14:textId="77777777" w:rsidR="003C36D8" w:rsidRDefault="007A14AB">
      <w:pPr>
        <w:pStyle w:val="TOC4"/>
        <w:rPr>
          <w:rFonts w:asciiTheme="minorHAnsi" w:eastAsiaTheme="minorEastAsia" w:hAnsiTheme="minorHAnsi" w:cstheme="minorBidi"/>
          <w:noProof/>
          <w:sz w:val="22"/>
          <w:szCs w:val="22"/>
        </w:rPr>
      </w:pPr>
      <w:hyperlink w:anchor="_Toc458715063" w:history="1">
        <w:r w:rsidR="003C36D8" w:rsidRPr="005304EC">
          <w:rPr>
            <w:rStyle w:val="Hyperlink"/>
            <w:rFonts w:cs="Arial"/>
            <w:noProof/>
          </w:rPr>
          <w:t>Collect</w:t>
        </w:r>
        <w:r w:rsidR="003C36D8">
          <w:rPr>
            <w:noProof/>
            <w:webHidden/>
          </w:rPr>
          <w:tab/>
        </w:r>
        <w:r w:rsidR="003C36D8">
          <w:rPr>
            <w:noProof/>
            <w:webHidden/>
          </w:rPr>
          <w:fldChar w:fldCharType="begin"/>
        </w:r>
        <w:r w:rsidR="003C36D8">
          <w:rPr>
            <w:noProof/>
            <w:webHidden/>
          </w:rPr>
          <w:instrText xml:space="preserve"> PAGEREF _Toc458715063 \h </w:instrText>
        </w:r>
        <w:r w:rsidR="003C36D8">
          <w:rPr>
            <w:noProof/>
            <w:webHidden/>
          </w:rPr>
        </w:r>
        <w:r w:rsidR="003C36D8">
          <w:rPr>
            <w:noProof/>
            <w:webHidden/>
          </w:rPr>
          <w:fldChar w:fldCharType="separate"/>
        </w:r>
        <w:r w:rsidR="003C36D8">
          <w:rPr>
            <w:noProof/>
            <w:webHidden/>
          </w:rPr>
          <w:t>134</w:t>
        </w:r>
        <w:r w:rsidR="003C36D8">
          <w:rPr>
            <w:noProof/>
            <w:webHidden/>
          </w:rPr>
          <w:fldChar w:fldCharType="end"/>
        </w:r>
      </w:hyperlink>
    </w:p>
    <w:p w14:paraId="2D2156EA" w14:textId="77777777" w:rsidR="003C36D8" w:rsidRDefault="007A14AB">
      <w:pPr>
        <w:pStyle w:val="TOC4"/>
        <w:rPr>
          <w:rFonts w:asciiTheme="minorHAnsi" w:eastAsiaTheme="minorEastAsia" w:hAnsiTheme="minorHAnsi" w:cstheme="minorBidi"/>
          <w:noProof/>
          <w:sz w:val="22"/>
          <w:szCs w:val="22"/>
        </w:rPr>
      </w:pPr>
      <w:hyperlink w:anchor="_Toc458715064" w:history="1">
        <w:r w:rsidR="003C36D8" w:rsidRPr="005304EC">
          <w:rPr>
            <w:rStyle w:val="Hyperlink"/>
            <w:rFonts w:cs="Arial"/>
            <w:noProof/>
          </w:rPr>
          <w:t>Evaluate</w:t>
        </w:r>
        <w:r w:rsidR="003C36D8">
          <w:rPr>
            <w:noProof/>
            <w:webHidden/>
          </w:rPr>
          <w:tab/>
        </w:r>
        <w:r w:rsidR="003C36D8">
          <w:rPr>
            <w:noProof/>
            <w:webHidden/>
          </w:rPr>
          <w:fldChar w:fldCharType="begin"/>
        </w:r>
        <w:r w:rsidR="003C36D8">
          <w:rPr>
            <w:noProof/>
            <w:webHidden/>
          </w:rPr>
          <w:instrText xml:space="preserve"> PAGEREF _Toc458715064 \h </w:instrText>
        </w:r>
        <w:r w:rsidR="003C36D8">
          <w:rPr>
            <w:noProof/>
            <w:webHidden/>
          </w:rPr>
        </w:r>
        <w:r w:rsidR="003C36D8">
          <w:rPr>
            <w:noProof/>
            <w:webHidden/>
          </w:rPr>
          <w:fldChar w:fldCharType="separate"/>
        </w:r>
        <w:r w:rsidR="003C36D8">
          <w:rPr>
            <w:noProof/>
            <w:webHidden/>
          </w:rPr>
          <w:t>135</w:t>
        </w:r>
        <w:r w:rsidR="003C36D8">
          <w:rPr>
            <w:noProof/>
            <w:webHidden/>
          </w:rPr>
          <w:fldChar w:fldCharType="end"/>
        </w:r>
      </w:hyperlink>
    </w:p>
    <w:p w14:paraId="73101237" w14:textId="77777777" w:rsidR="003C36D8" w:rsidRDefault="007A14AB">
      <w:pPr>
        <w:pStyle w:val="TOC4"/>
        <w:rPr>
          <w:rFonts w:asciiTheme="minorHAnsi" w:eastAsiaTheme="minorEastAsia" w:hAnsiTheme="minorHAnsi" w:cstheme="minorBidi"/>
          <w:noProof/>
          <w:sz w:val="22"/>
          <w:szCs w:val="22"/>
        </w:rPr>
      </w:pPr>
      <w:hyperlink w:anchor="_Toc458715065" w:history="1">
        <w:r w:rsidR="003C36D8" w:rsidRPr="005304EC">
          <w:rPr>
            <w:rStyle w:val="Hyperlink"/>
            <w:rFonts w:cs="Arial"/>
            <w:noProof/>
          </w:rPr>
          <w:t>Great Ideas</w:t>
        </w:r>
        <w:r w:rsidR="003C36D8">
          <w:rPr>
            <w:noProof/>
            <w:webHidden/>
          </w:rPr>
          <w:tab/>
        </w:r>
        <w:r w:rsidR="003C36D8">
          <w:rPr>
            <w:noProof/>
            <w:webHidden/>
          </w:rPr>
          <w:fldChar w:fldCharType="begin"/>
        </w:r>
        <w:r w:rsidR="003C36D8">
          <w:rPr>
            <w:noProof/>
            <w:webHidden/>
          </w:rPr>
          <w:instrText xml:space="preserve"> PAGEREF _Toc458715065 \h </w:instrText>
        </w:r>
        <w:r w:rsidR="003C36D8">
          <w:rPr>
            <w:noProof/>
            <w:webHidden/>
          </w:rPr>
        </w:r>
        <w:r w:rsidR="003C36D8">
          <w:rPr>
            <w:noProof/>
            <w:webHidden/>
          </w:rPr>
          <w:fldChar w:fldCharType="separate"/>
        </w:r>
        <w:r w:rsidR="003C36D8">
          <w:rPr>
            <w:noProof/>
            <w:webHidden/>
          </w:rPr>
          <w:t>135</w:t>
        </w:r>
        <w:r w:rsidR="003C36D8">
          <w:rPr>
            <w:noProof/>
            <w:webHidden/>
          </w:rPr>
          <w:fldChar w:fldCharType="end"/>
        </w:r>
      </w:hyperlink>
    </w:p>
    <w:p w14:paraId="4A97C58F" w14:textId="77777777" w:rsidR="003C36D8" w:rsidRDefault="007A14AB">
      <w:pPr>
        <w:pStyle w:val="TOC3"/>
        <w:rPr>
          <w:rFonts w:asciiTheme="minorHAnsi" w:eastAsiaTheme="minorEastAsia" w:hAnsiTheme="minorHAnsi" w:cstheme="minorBidi"/>
          <w:noProof/>
          <w:sz w:val="22"/>
          <w:szCs w:val="22"/>
        </w:rPr>
      </w:pPr>
      <w:hyperlink w:anchor="_Toc458715066" w:history="1">
        <w:r w:rsidR="003C36D8" w:rsidRPr="005304EC">
          <w:rPr>
            <w:rStyle w:val="Hyperlink"/>
            <w:noProof/>
          </w:rPr>
          <w:t>Summary</w:t>
        </w:r>
        <w:r w:rsidR="003C36D8">
          <w:rPr>
            <w:noProof/>
            <w:webHidden/>
          </w:rPr>
          <w:tab/>
        </w:r>
        <w:r w:rsidR="003C36D8">
          <w:rPr>
            <w:noProof/>
            <w:webHidden/>
          </w:rPr>
          <w:fldChar w:fldCharType="begin"/>
        </w:r>
        <w:r w:rsidR="003C36D8">
          <w:rPr>
            <w:noProof/>
            <w:webHidden/>
          </w:rPr>
          <w:instrText xml:space="preserve"> PAGEREF _Toc458715066 \h </w:instrText>
        </w:r>
        <w:r w:rsidR="003C36D8">
          <w:rPr>
            <w:noProof/>
            <w:webHidden/>
          </w:rPr>
        </w:r>
        <w:r w:rsidR="003C36D8">
          <w:rPr>
            <w:noProof/>
            <w:webHidden/>
          </w:rPr>
          <w:fldChar w:fldCharType="separate"/>
        </w:r>
        <w:r w:rsidR="003C36D8">
          <w:rPr>
            <w:noProof/>
            <w:webHidden/>
          </w:rPr>
          <w:t>135</w:t>
        </w:r>
        <w:r w:rsidR="003C36D8">
          <w:rPr>
            <w:noProof/>
            <w:webHidden/>
          </w:rPr>
          <w:fldChar w:fldCharType="end"/>
        </w:r>
      </w:hyperlink>
    </w:p>
    <w:p w14:paraId="3B82E946" w14:textId="77777777" w:rsidR="003C36D8" w:rsidRDefault="007A14AB">
      <w:pPr>
        <w:pStyle w:val="TOC2"/>
        <w:rPr>
          <w:rFonts w:asciiTheme="minorHAnsi" w:eastAsiaTheme="minorEastAsia" w:hAnsiTheme="minorHAnsi" w:cstheme="minorBidi"/>
          <w:noProof/>
          <w:sz w:val="22"/>
          <w:szCs w:val="22"/>
        </w:rPr>
      </w:pPr>
      <w:hyperlink w:anchor="_Toc458715067" w:history="1">
        <w:r w:rsidR="003C36D8" w:rsidRPr="005304EC">
          <w:rPr>
            <w:rStyle w:val="Hyperlink"/>
            <w:noProof/>
          </w:rPr>
          <w:t>Great Start Report</w:t>
        </w:r>
        <w:r w:rsidR="003C36D8">
          <w:rPr>
            <w:noProof/>
            <w:webHidden/>
          </w:rPr>
          <w:tab/>
        </w:r>
        <w:r w:rsidR="003C36D8">
          <w:rPr>
            <w:noProof/>
            <w:webHidden/>
          </w:rPr>
          <w:fldChar w:fldCharType="begin"/>
        </w:r>
        <w:r w:rsidR="003C36D8">
          <w:rPr>
            <w:noProof/>
            <w:webHidden/>
          </w:rPr>
          <w:instrText xml:space="preserve"> PAGEREF _Toc458715067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283BF29B" w14:textId="77777777" w:rsidR="003C36D8" w:rsidRDefault="007A14AB">
      <w:pPr>
        <w:pStyle w:val="TOC3"/>
        <w:rPr>
          <w:rFonts w:asciiTheme="minorHAnsi" w:eastAsiaTheme="minorEastAsia" w:hAnsiTheme="minorHAnsi" w:cstheme="minorBidi"/>
          <w:noProof/>
          <w:sz w:val="22"/>
          <w:szCs w:val="22"/>
        </w:rPr>
      </w:pPr>
      <w:hyperlink w:anchor="_Toc458715068" w:history="1">
        <w:r w:rsidR="003C36D8" w:rsidRPr="005304EC">
          <w:rPr>
            <w:rStyle w:val="Hyperlink"/>
            <w:rFonts w:cs="Arial"/>
            <w:noProof/>
          </w:rPr>
          <w:t>Get Ready</w:t>
        </w:r>
        <w:r w:rsidR="003C36D8">
          <w:rPr>
            <w:noProof/>
            <w:webHidden/>
          </w:rPr>
          <w:tab/>
        </w:r>
        <w:r w:rsidR="003C36D8">
          <w:rPr>
            <w:noProof/>
            <w:webHidden/>
          </w:rPr>
          <w:fldChar w:fldCharType="begin"/>
        </w:r>
        <w:r w:rsidR="003C36D8">
          <w:rPr>
            <w:noProof/>
            <w:webHidden/>
          </w:rPr>
          <w:instrText xml:space="preserve"> PAGEREF _Toc458715068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1ED6E56C" w14:textId="77777777" w:rsidR="003C36D8" w:rsidRDefault="007A14AB">
      <w:pPr>
        <w:pStyle w:val="TOC4"/>
        <w:rPr>
          <w:rFonts w:asciiTheme="minorHAnsi" w:eastAsiaTheme="minorEastAsia" w:hAnsiTheme="minorHAnsi" w:cstheme="minorBidi"/>
          <w:noProof/>
          <w:sz w:val="22"/>
          <w:szCs w:val="22"/>
        </w:rPr>
      </w:pPr>
      <w:hyperlink w:anchor="_Toc458715069" w:history="1">
        <w:r w:rsidR="003C36D8" w:rsidRPr="005304EC">
          <w:rPr>
            <w:rStyle w:val="Hyperlink"/>
            <w:rFonts w:cs="Arial"/>
            <w:noProof/>
          </w:rPr>
          <w:t>Plan to Plan</w:t>
        </w:r>
        <w:r w:rsidR="003C36D8">
          <w:rPr>
            <w:noProof/>
            <w:webHidden/>
          </w:rPr>
          <w:tab/>
        </w:r>
        <w:r w:rsidR="003C36D8">
          <w:rPr>
            <w:noProof/>
            <w:webHidden/>
          </w:rPr>
          <w:fldChar w:fldCharType="begin"/>
        </w:r>
        <w:r w:rsidR="003C36D8">
          <w:rPr>
            <w:noProof/>
            <w:webHidden/>
          </w:rPr>
          <w:instrText xml:space="preserve"> PAGEREF _Toc458715069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352C3428" w14:textId="77777777" w:rsidR="003C36D8" w:rsidRDefault="007A14AB">
      <w:pPr>
        <w:pStyle w:val="TOC4"/>
        <w:rPr>
          <w:rFonts w:asciiTheme="minorHAnsi" w:eastAsiaTheme="minorEastAsia" w:hAnsiTheme="minorHAnsi" w:cstheme="minorBidi"/>
          <w:noProof/>
          <w:sz w:val="22"/>
          <w:szCs w:val="22"/>
        </w:rPr>
      </w:pPr>
      <w:hyperlink w:anchor="_Toc458715070" w:history="1">
        <w:r w:rsidR="003C36D8" w:rsidRPr="005304EC">
          <w:rPr>
            <w:rStyle w:val="Hyperlink"/>
            <w:rFonts w:cs="Arial"/>
            <w:noProof/>
          </w:rPr>
          <w:t>Stakeholder Analysis</w:t>
        </w:r>
        <w:r w:rsidR="003C36D8">
          <w:rPr>
            <w:noProof/>
            <w:webHidden/>
          </w:rPr>
          <w:tab/>
        </w:r>
        <w:r w:rsidR="003C36D8">
          <w:rPr>
            <w:noProof/>
            <w:webHidden/>
          </w:rPr>
          <w:fldChar w:fldCharType="begin"/>
        </w:r>
        <w:r w:rsidR="003C36D8">
          <w:rPr>
            <w:noProof/>
            <w:webHidden/>
          </w:rPr>
          <w:instrText xml:space="preserve"> PAGEREF _Toc458715070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7BD9A6CA" w14:textId="77777777" w:rsidR="003C36D8" w:rsidRDefault="007A14AB">
      <w:pPr>
        <w:pStyle w:val="TOC3"/>
        <w:rPr>
          <w:rFonts w:asciiTheme="minorHAnsi" w:eastAsiaTheme="minorEastAsia" w:hAnsiTheme="minorHAnsi" w:cstheme="minorBidi"/>
          <w:noProof/>
          <w:sz w:val="22"/>
          <w:szCs w:val="22"/>
        </w:rPr>
      </w:pPr>
      <w:hyperlink w:anchor="_Toc458715071" w:history="1">
        <w:r w:rsidR="003C36D8" w:rsidRPr="005304EC">
          <w:rPr>
            <w:rStyle w:val="Hyperlink"/>
            <w:rFonts w:cs="Arial"/>
            <w:noProof/>
          </w:rPr>
          <w:t>Purpose</w:t>
        </w:r>
        <w:r w:rsidR="003C36D8">
          <w:rPr>
            <w:noProof/>
            <w:webHidden/>
          </w:rPr>
          <w:tab/>
        </w:r>
        <w:r w:rsidR="003C36D8">
          <w:rPr>
            <w:noProof/>
            <w:webHidden/>
          </w:rPr>
          <w:fldChar w:fldCharType="begin"/>
        </w:r>
        <w:r w:rsidR="003C36D8">
          <w:rPr>
            <w:noProof/>
            <w:webHidden/>
          </w:rPr>
          <w:instrText xml:space="preserve"> PAGEREF _Toc458715071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67E07F6D" w14:textId="77777777" w:rsidR="003C36D8" w:rsidRDefault="007A14AB">
      <w:pPr>
        <w:pStyle w:val="TOC4"/>
        <w:rPr>
          <w:rFonts w:asciiTheme="minorHAnsi" w:eastAsiaTheme="minorEastAsia" w:hAnsiTheme="minorHAnsi" w:cstheme="minorBidi"/>
          <w:noProof/>
          <w:sz w:val="22"/>
          <w:szCs w:val="22"/>
        </w:rPr>
      </w:pPr>
      <w:hyperlink w:anchor="_Toc458715072" w:history="1">
        <w:r w:rsidR="003C36D8" w:rsidRPr="005304EC">
          <w:rPr>
            <w:rStyle w:val="Hyperlink"/>
            <w:rFonts w:cs="Arial"/>
            <w:noProof/>
          </w:rPr>
          <w:t>Values</w:t>
        </w:r>
        <w:r w:rsidR="003C36D8">
          <w:rPr>
            <w:noProof/>
            <w:webHidden/>
          </w:rPr>
          <w:tab/>
        </w:r>
        <w:r w:rsidR="003C36D8">
          <w:rPr>
            <w:noProof/>
            <w:webHidden/>
          </w:rPr>
          <w:fldChar w:fldCharType="begin"/>
        </w:r>
        <w:r w:rsidR="003C36D8">
          <w:rPr>
            <w:noProof/>
            <w:webHidden/>
          </w:rPr>
          <w:instrText xml:space="preserve"> PAGEREF _Toc458715072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2A85761B" w14:textId="77777777" w:rsidR="003C36D8" w:rsidRDefault="007A14AB">
      <w:pPr>
        <w:pStyle w:val="TOC4"/>
        <w:rPr>
          <w:rFonts w:asciiTheme="minorHAnsi" w:eastAsiaTheme="minorEastAsia" w:hAnsiTheme="minorHAnsi" w:cstheme="minorBidi"/>
          <w:noProof/>
          <w:sz w:val="22"/>
          <w:szCs w:val="22"/>
        </w:rPr>
      </w:pPr>
      <w:hyperlink w:anchor="_Toc458715073" w:history="1">
        <w:r w:rsidR="003C36D8" w:rsidRPr="005304EC">
          <w:rPr>
            <w:rStyle w:val="Hyperlink"/>
            <w:rFonts w:cs="Arial"/>
            <w:noProof/>
          </w:rPr>
          <w:t>Mission</w:t>
        </w:r>
        <w:r w:rsidR="003C36D8">
          <w:rPr>
            <w:noProof/>
            <w:webHidden/>
          </w:rPr>
          <w:tab/>
        </w:r>
        <w:r w:rsidR="003C36D8">
          <w:rPr>
            <w:noProof/>
            <w:webHidden/>
          </w:rPr>
          <w:fldChar w:fldCharType="begin"/>
        </w:r>
        <w:r w:rsidR="003C36D8">
          <w:rPr>
            <w:noProof/>
            <w:webHidden/>
          </w:rPr>
          <w:instrText xml:space="preserve"> PAGEREF _Toc458715073 \h </w:instrText>
        </w:r>
        <w:r w:rsidR="003C36D8">
          <w:rPr>
            <w:noProof/>
            <w:webHidden/>
          </w:rPr>
        </w:r>
        <w:r w:rsidR="003C36D8">
          <w:rPr>
            <w:noProof/>
            <w:webHidden/>
          </w:rPr>
          <w:fldChar w:fldCharType="separate"/>
        </w:r>
        <w:r w:rsidR="003C36D8">
          <w:rPr>
            <w:noProof/>
            <w:webHidden/>
          </w:rPr>
          <w:t>136</w:t>
        </w:r>
        <w:r w:rsidR="003C36D8">
          <w:rPr>
            <w:noProof/>
            <w:webHidden/>
          </w:rPr>
          <w:fldChar w:fldCharType="end"/>
        </w:r>
      </w:hyperlink>
    </w:p>
    <w:p w14:paraId="5D10A6CC" w14:textId="77777777" w:rsidR="003C36D8" w:rsidRDefault="007A14AB">
      <w:pPr>
        <w:pStyle w:val="TOC3"/>
        <w:rPr>
          <w:rFonts w:asciiTheme="minorHAnsi" w:eastAsiaTheme="minorEastAsia" w:hAnsiTheme="minorHAnsi" w:cstheme="minorBidi"/>
          <w:noProof/>
          <w:sz w:val="22"/>
          <w:szCs w:val="22"/>
        </w:rPr>
      </w:pPr>
      <w:hyperlink w:anchor="_Toc458715074" w:history="1">
        <w:r w:rsidR="003C36D8" w:rsidRPr="005304EC">
          <w:rPr>
            <w:rStyle w:val="Hyperlink"/>
            <w:rFonts w:cs="Arial"/>
            <w:noProof/>
          </w:rPr>
          <w:t>Current Strategy</w:t>
        </w:r>
        <w:r w:rsidR="003C36D8">
          <w:rPr>
            <w:noProof/>
            <w:webHidden/>
          </w:rPr>
          <w:tab/>
        </w:r>
        <w:r w:rsidR="003C36D8">
          <w:rPr>
            <w:noProof/>
            <w:webHidden/>
          </w:rPr>
          <w:fldChar w:fldCharType="begin"/>
        </w:r>
        <w:r w:rsidR="003C36D8">
          <w:rPr>
            <w:noProof/>
            <w:webHidden/>
          </w:rPr>
          <w:instrText xml:space="preserve"> PAGEREF _Toc458715074 \h </w:instrText>
        </w:r>
        <w:r w:rsidR="003C36D8">
          <w:rPr>
            <w:noProof/>
            <w:webHidden/>
          </w:rPr>
        </w:r>
        <w:r w:rsidR="003C36D8">
          <w:rPr>
            <w:noProof/>
            <w:webHidden/>
          </w:rPr>
          <w:fldChar w:fldCharType="separate"/>
        </w:r>
        <w:r w:rsidR="003C36D8">
          <w:rPr>
            <w:noProof/>
            <w:webHidden/>
          </w:rPr>
          <w:t>138</w:t>
        </w:r>
        <w:r w:rsidR="003C36D8">
          <w:rPr>
            <w:noProof/>
            <w:webHidden/>
          </w:rPr>
          <w:fldChar w:fldCharType="end"/>
        </w:r>
      </w:hyperlink>
    </w:p>
    <w:p w14:paraId="62DBDAC4" w14:textId="77777777" w:rsidR="003C36D8" w:rsidRDefault="007A14AB">
      <w:pPr>
        <w:pStyle w:val="TOC4"/>
        <w:rPr>
          <w:rFonts w:asciiTheme="minorHAnsi" w:eastAsiaTheme="minorEastAsia" w:hAnsiTheme="minorHAnsi" w:cstheme="minorBidi"/>
          <w:noProof/>
          <w:sz w:val="22"/>
          <w:szCs w:val="22"/>
        </w:rPr>
      </w:pPr>
      <w:hyperlink w:anchor="_Toc458715075" w:history="1">
        <w:r w:rsidR="003C36D8" w:rsidRPr="005304EC">
          <w:rPr>
            <w:rStyle w:val="Hyperlink"/>
            <w:rFonts w:cs="Arial"/>
            <w:noProof/>
          </w:rPr>
          <w:t>Lines of Business</w:t>
        </w:r>
        <w:r w:rsidR="003C36D8">
          <w:rPr>
            <w:noProof/>
            <w:webHidden/>
          </w:rPr>
          <w:tab/>
        </w:r>
        <w:r w:rsidR="003C36D8">
          <w:rPr>
            <w:noProof/>
            <w:webHidden/>
          </w:rPr>
          <w:fldChar w:fldCharType="begin"/>
        </w:r>
        <w:r w:rsidR="003C36D8">
          <w:rPr>
            <w:noProof/>
            <w:webHidden/>
          </w:rPr>
          <w:instrText xml:space="preserve"> PAGEREF _Toc458715075 \h </w:instrText>
        </w:r>
        <w:r w:rsidR="003C36D8">
          <w:rPr>
            <w:noProof/>
            <w:webHidden/>
          </w:rPr>
        </w:r>
        <w:r w:rsidR="003C36D8">
          <w:rPr>
            <w:noProof/>
            <w:webHidden/>
          </w:rPr>
          <w:fldChar w:fldCharType="separate"/>
        </w:r>
        <w:r w:rsidR="003C36D8">
          <w:rPr>
            <w:noProof/>
            <w:webHidden/>
          </w:rPr>
          <w:t>138</w:t>
        </w:r>
        <w:r w:rsidR="003C36D8">
          <w:rPr>
            <w:noProof/>
            <w:webHidden/>
          </w:rPr>
          <w:fldChar w:fldCharType="end"/>
        </w:r>
      </w:hyperlink>
    </w:p>
    <w:p w14:paraId="2764784E" w14:textId="77777777" w:rsidR="003C36D8" w:rsidRDefault="007A14AB">
      <w:pPr>
        <w:pStyle w:val="TOC4"/>
        <w:rPr>
          <w:rFonts w:asciiTheme="minorHAnsi" w:eastAsiaTheme="minorEastAsia" w:hAnsiTheme="minorHAnsi" w:cstheme="minorBidi"/>
          <w:noProof/>
          <w:sz w:val="22"/>
          <w:szCs w:val="22"/>
        </w:rPr>
      </w:pPr>
      <w:hyperlink w:anchor="_Toc458715076" w:history="1">
        <w:r w:rsidR="003C36D8" w:rsidRPr="005304EC">
          <w:rPr>
            <w:rStyle w:val="Hyperlink"/>
            <w:rFonts w:cs="Arial"/>
            <w:noProof/>
          </w:rPr>
          <w:t>Success Measures</w:t>
        </w:r>
        <w:r w:rsidR="003C36D8">
          <w:rPr>
            <w:noProof/>
            <w:webHidden/>
          </w:rPr>
          <w:tab/>
        </w:r>
        <w:r w:rsidR="003C36D8">
          <w:rPr>
            <w:noProof/>
            <w:webHidden/>
          </w:rPr>
          <w:fldChar w:fldCharType="begin"/>
        </w:r>
        <w:r w:rsidR="003C36D8">
          <w:rPr>
            <w:noProof/>
            <w:webHidden/>
          </w:rPr>
          <w:instrText xml:space="preserve"> PAGEREF _Toc458715076 \h </w:instrText>
        </w:r>
        <w:r w:rsidR="003C36D8">
          <w:rPr>
            <w:noProof/>
            <w:webHidden/>
          </w:rPr>
        </w:r>
        <w:r w:rsidR="003C36D8">
          <w:rPr>
            <w:noProof/>
            <w:webHidden/>
          </w:rPr>
          <w:fldChar w:fldCharType="separate"/>
        </w:r>
        <w:r w:rsidR="003C36D8">
          <w:rPr>
            <w:noProof/>
            <w:webHidden/>
          </w:rPr>
          <w:t>138</w:t>
        </w:r>
        <w:r w:rsidR="003C36D8">
          <w:rPr>
            <w:noProof/>
            <w:webHidden/>
          </w:rPr>
          <w:fldChar w:fldCharType="end"/>
        </w:r>
      </w:hyperlink>
    </w:p>
    <w:p w14:paraId="54681FC7" w14:textId="77777777" w:rsidR="003C36D8" w:rsidRDefault="007A14AB">
      <w:pPr>
        <w:pStyle w:val="TOC3"/>
        <w:rPr>
          <w:rFonts w:asciiTheme="minorHAnsi" w:eastAsiaTheme="minorEastAsia" w:hAnsiTheme="minorHAnsi" w:cstheme="minorBidi"/>
          <w:noProof/>
          <w:sz w:val="22"/>
          <w:szCs w:val="22"/>
        </w:rPr>
      </w:pPr>
      <w:hyperlink w:anchor="_Toc458715077" w:history="1">
        <w:r w:rsidR="003C36D8" w:rsidRPr="005304EC">
          <w:rPr>
            <w:rStyle w:val="Hyperlink"/>
            <w:rFonts w:cs="Arial"/>
            <w:noProof/>
          </w:rPr>
          <w:t>Summary</w:t>
        </w:r>
        <w:r w:rsidR="003C36D8">
          <w:rPr>
            <w:noProof/>
            <w:webHidden/>
          </w:rPr>
          <w:tab/>
        </w:r>
        <w:r w:rsidR="003C36D8">
          <w:rPr>
            <w:noProof/>
            <w:webHidden/>
          </w:rPr>
          <w:fldChar w:fldCharType="begin"/>
        </w:r>
        <w:r w:rsidR="003C36D8">
          <w:rPr>
            <w:noProof/>
            <w:webHidden/>
          </w:rPr>
          <w:instrText xml:space="preserve"> PAGEREF _Toc458715077 \h </w:instrText>
        </w:r>
        <w:r w:rsidR="003C36D8">
          <w:rPr>
            <w:noProof/>
            <w:webHidden/>
          </w:rPr>
        </w:r>
        <w:r w:rsidR="003C36D8">
          <w:rPr>
            <w:noProof/>
            <w:webHidden/>
          </w:rPr>
          <w:fldChar w:fldCharType="separate"/>
        </w:r>
        <w:r w:rsidR="003C36D8">
          <w:rPr>
            <w:noProof/>
            <w:webHidden/>
          </w:rPr>
          <w:t>139</w:t>
        </w:r>
        <w:r w:rsidR="003C36D8">
          <w:rPr>
            <w:noProof/>
            <w:webHidden/>
          </w:rPr>
          <w:fldChar w:fldCharType="end"/>
        </w:r>
      </w:hyperlink>
    </w:p>
    <w:p w14:paraId="3997EE29" w14:textId="77777777" w:rsidR="003C36D8" w:rsidRDefault="007A14AB">
      <w:pPr>
        <w:pStyle w:val="TOC2"/>
        <w:rPr>
          <w:rFonts w:asciiTheme="minorHAnsi" w:eastAsiaTheme="minorEastAsia" w:hAnsiTheme="minorHAnsi" w:cstheme="minorBidi"/>
          <w:noProof/>
          <w:sz w:val="22"/>
          <w:szCs w:val="22"/>
        </w:rPr>
      </w:pPr>
      <w:hyperlink w:anchor="_Toc458715078" w:history="1">
        <w:r w:rsidR="003C36D8" w:rsidRPr="005304EC">
          <w:rPr>
            <w:rStyle w:val="Hyperlink"/>
            <w:noProof/>
          </w:rPr>
          <w:t>Great Strategies Report</w:t>
        </w:r>
        <w:r w:rsidR="003C36D8">
          <w:rPr>
            <w:noProof/>
            <w:webHidden/>
          </w:rPr>
          <w:tab/>
        </w:r>
        <w:r w:rsidR="003C36D8">
          <w:rPr>
            <w:noProof/>
            <w:webHidden/>
          </w:rPr>
          <w:fldChar w:fldCharType="begin"/>
        </w:r>
        <w:r w:rsidR="003C36D8">
          <w:rPr>
            <w:noProof/>
            <w:webHidden/>
          </w:rPr>
          <w:instrText xml:space="preserve"> PAGEREF _Toc458715078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14985EB5" w14:textId="77777777" w:rsidR="003C36D8" w:rsidRDefault="007A14AB">
      <w:pPr>
        <w:pStyle w:val="TOC3"/>
        <w:rPr>
          <w:rFonts w:asciiTheme="minorHAnsi" w:eastAsiaTheme="minorEastAsia" w:hAnsiTheme="minorHAnsi" w:cstheme="minorBidi"/>
          <w:noProof/>
          <w:sz w:val="22"/>
          <w:szCs w:val="22"/>
        </w:rPr>
      </w:pPr>
      <w:hyperlink w:anchor="_Toc458715079" w:history="1">
        <w:r w:rsidR="003C36D8" w:rsidRPr="005304EC">
          <w:rPr>
            <w:rStyle w:val="Hyperlink"/>
            <w:noProof/>
          </w:rPr>
          <w:t>Build</w:t>
        </w:r>
        <w:r w:rsidR="003C36D8">
          <w:rPr>
            <w:noProof/>
            <w:webHidden/>
          </w:rPr>
          <w:tab/>
        </w:r>
        <w:r w:rsidR="003C36D8">
          <w:rPr>
            <w:noProof/>
            <w:webHidden/>
          </w:rPr>
          <w:fldChar w:fldCharType="begin"/>
        </w:r>
        <w:r w:rsidR="003C36D8">
          <w:rPr>
            <w:noProof/>
            <w:webHidden/>
          </w:rPr>
          <w:instrText xml:space="preserve"> PAGEREF _Toc458715079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347607FE" w14:textId="77777777" w:rsidR="003C36D8" w:rsidRDefault="007A14AB">
      <w:pPr>
        <w:pStyle w:val="TOC4"/>
        <w:rPr>
          <w:rFonts w:asciiTheme="minorHAnsi" w:eastAsiaTheme="minorEastAsia" w:hAnsiTheme="minorHAnsi" w:cstheme="minorBidi"/>
          <w:noProof/>
          <w:sz w:val="22"/>
          <w:szCs w:val="22"/>
        </w:rPr>
      </w:pPr>
      <w:hyperlink w:anchor="_Toc458715080" w:history="1">
        <w:r w:rsidR="003C36D8" w:rsidRPr="005304EC">
          <w:rPr>
            <w:rStyle w:val="Hyperlink"/>
            <w:noProof/>
          </w:rPr>
          <w:t>Current</w:t>
        </w:r>
        <w:r w:rsidR="003C36D8">
          <w:rPr>
            <w:noProof/>
            <w:webHidden/>
          </w:rPr>
          <w:tab/>
        </w:r>
        <w:r w:rsidR="003C36D8">
          <w:rPr>
            <w:noProof/>
            <w:webHidden/>
          </w:rPr>
          <w:fldChar w:fldCharType="begin"/>
        </w:r>
        <w:r w:rsidR="003C36D8">
          <w:rPr>
            <w:noProof/>
            <w:webHidden/>
          </w:rPr>
          <w:instrText xml:space="preserve"> PAGEREF _Toc458715080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2F1D64A1" w14:textId="77777777" w:rsidR="003C36D8" w:rsidRDefault="007A14AB">
      <w:pPr>
        <w:pStyle w:val="TOC4"/>
        <w:rPr>
          <w:rFonts w:asciiTheme="minorHAnsi" w:eastAsiaTheme="minorEastAsia" w:hAnsiTheme="minorHAnsi" w:cstheme="minorBidi"/>
          <w:noProof/>
          <w:sz w:val="22"/>
          <w:szCs w:val="22"/>
        </w:rPr>
      </w:pPr>
      <w:hyperlink w:anchor="_Toc458715081" w:history="1">
        <w:r w:rsidR="003C36D8" w:rsidRPr="005304EC">
          <w:rPr>
            <w:rStyle w:val="Hyperlink"/>
            <w:noProof/>
          </w:rPr>
          <w:t>New</w:t>
        </w:r>
        <w:r w:rsidR="003C36D8">
          <w:rPr>
            <w:noProof/>
            <w:webHidden/>
          </w:rPr>
          <w:tab/>
        </w:r>
        <w:r w:rsidR="003C36D8">
          <w:rPr>
            <w:noProof/>
            <w:webHidden/>
          </w:rPr>
          <w:fldChar w:fldCharType="begin"/>
        </w:r>
        <w:r w:rsidR="003C36D8">
          <w:rPr>
            <w:noProof/>
            <w:webHidden/>
          </w:rPr>
          <w:instrText xml:space="preserve"> PAGEREF _Toc458715081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15AA47A9" w14:textId="77777777" w:rsidR="003C36D8" w:rsidRDefault="007A14AB">
      <w:pPr>
        <w:pStyle w:val="TOC3"/>
        <w:rPr>
          <w:rFonts w:asciiTheme="minorHAnsi" w:eastAsiaTheme="minorEastAsia" w:hAnsiTheme="minorHAnsi" w:cstheme="minorBidi"/>
          <w:noProof/>
          <w:sz w:val="22"/>
          <w:szCs w:val="22"/>
        </w:rPr>
      </w:pPr>
      <w:hyperlink w:anchor="_Toc458715082" w:history="1">
        <w:r w:rsidR="003C36D8" w:rsidRPr="005304EC">
          <w:rPr>
            <w:rStyle w:val="Hyperlink"/>
            <w:noProof/>
          </w:rPr>
          <w:t>Test</w:t>
        </w:r>
        <w:r w:rsidR="003C36D8">
          <w:rPr>
            <w:noProof/>
            <w:webHidden/>
          </w:rPr>
          <w:tab/>
        </w:r>
        <w:r w:rsidR="003C36D8">
          <w:rPr>
            <w:noProof/>
            <w:webHidden/>
          </w:rPr>
          <w:fldChar w:fldCharType="begin"/>
        </w:r>
        <w:r w:rsidR="003C36D8">
          <w:rPr>
            <w:noProof/>
            <w:webHidden/>
          </w:rPr>
          <w:instrText xml:space="preserve"> PAGEREF _Toc458715082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408BE9B3" w14:textId="77777777" w:rsidR="003C36D8" w:rsidRDefault="007A14AB">
      <w:pPr>
        <w:pStyle w:val="TOC4"/>
        <w:rPr>
          <w:rFonts w:asciiTheme="minorHAnsi" w:eastAsiaTheme="minorEastAsia" w:hAnsiTheme="minorHAnsi" w:cstheme="minorBidi"/>
          <w:noProof/>
          <w:sz w:val="22"/>
          <w:szCs w:val="22"/>
        </w:rPr>
      </w:pPr>
      <w:hyperlink w:anchor="_Toc458715083" w:history="1">
        <w:r w:rsidR="003C36D8" w:rsidRPr="005304EC">
          <w:rPr>
            <w:rStyle w:val="Hyperlink"/>
            <w:noProof/>
          </w:rPr>
          <w:t>External Environment</w:t>
        </w:r>
        <w:r w:rsidR="003C36D8">
          <w:rPr>
            <w:noProof/>
            <w:webHidden/>
          </w:rPr>
          <w:tab/>
        </w:r>
        <w:r w:rsidR="003C36D8">
          <w:rPr>
            <w:noProof/>
            <w:webHidden/>
          </w:rPr>
          <w:fldChar w:fldCharType="begin"/>
        </w:r>
        <w:r w:rsidR="003C36D8">
          <w:rPr>
            <w:noProof/>
            <w:webHidden/>
          </w:rPr>
          <w:instrText xml:space="preserve"> PAGEREF _Toc458715083 \h </w:instrText>
        </w:r>
        <w:r w:rsidR="003C36D8">
          <w:rPr>
            <w:noProof/>
            <w:webHidden/>
          </w:rPr>
        </w:r>
        <w:r w:rsidR="003C36D8">
          <w:rPr>
            <w:noProof/>
            <w:webHidden/>
          </w:rPr>
          <w:fldChar w:fldCharType="separate"/>
        </w:r>
        <w:r w:rsidR="003C36D8">
          <w:rPr>
            <w:noProof/>
            <w:webHidden/>
          </w:rPr>
          <w:t>140</w:t>
        </w:r>
        <w:r w:rsidR="003C36D8">
          <w:rPr>
            <w:noProof/>
            <w:webHidden/>
          </w:rPr>
          <w:fldChar w:fldCharType="end"/>
        </w:r>
      </w:hyperlink>
    </w:p>
    <w:p w14:paraId="5291408F" w14:textId="77777777" w:rsidR="003C36D8" w:rsidRDefault="007A14AB">
      <w:pPr>
        <w:pStyle w:val="TOC4"/>
        <w:rPr>
          <w:rFonts w:asciiTheme="minorHAnsi" w:eastAsiaTheme="minorEastAsia" w:hAnsiTheme="minorHAnsi" w:cstheme="minorBidi"/>
          <w:noProof/>
          <w:sz w:val="22"/>
          <w:szCs w:val="22"/>
        </w:rPr>
      </w:pPr>
      <w:hyperlink w:anchor="_Toc458715084" w:history="1">
        <w:r w:rsidR="003C36D8" w:rsidRPr="005304EC">
          <w:rPr>
            <w:rStyle w:val="Hyperlink"/>
            <w:noProof/>
          </w:rPr>
          <w:t>Internal Environment</w:t>
        </w:r>
        <w:r w:rsidR="003C36D8">
          <w:rPr>
            <w:noProof/>
            <w:webHidden/>
          </w:rPr>
          <w:tab/>
        </w:r>
        <w:r w:rsidR="003C36D8">
          <w:rPr>
            <w:noProof/>
            <w:webHidden/>
          </w:rPr>
          <w:fldChar w:fldCharType="begin"/>
        </w:r>
        <w:r w:rsidR="003C36D8">
          <w:rPr>
            <w:noProof/>
            <w:webHidden/>
          </w:rPr>
          <w:instrText xml:space="preserve"> PAGEREF _Toc458715084 \h </w:instrText>
        </w:r>
        <w:r w:rsidR="003C36D8">
          <w:rPr>
            <w:noProof/>
            <w:webHidden/>
          </w:rPr>
        </w:r>
        <w:r w:rsidR="003C36D8">
          <w:rPr>
            <w:noProof/>
            <w:webHidden/>
          </w:rPr>
          <w:fldChar w:fldCharType="separate"/>
        </w:r>
        <w:r w:rsidR="003C36D8">
          <w:rPr>
            <w:noProof/>
            <w:webHidden/>
          </w:rPr>
          <w:t>141</w:t>
        </w:r>
        <w:r w:rsidR="003C36D8">
          <w:rPr>
            <w:noProof/>
            <w:webHidden/>
          </w:rPr>
          <w:fldChar w:fldCharType="end"/>
        </w:r>
      </w:hyperlink>
    </w:p>
    <w:p w14:paraId="29668132" w14:textId="77777777" w:rsidR="003C36D8" w:rsidRDefault="007A14AB">
      <w:pPr>
        <w:pStyle w:val="TOC3"/>
        <w:rPr>
          <w:rFonts w:asciiTheme="minorHAnsi" w:eastAsiaTheme="minorEastAsia" w:hAnsiTheme="minorHAnsi" w:cstheme="minorBidi"/>
          <w:noProof/>
          <w:sz w:val="22"/>
          <w:szCs w:val="22"/>
        </w:rPr>
      </w:pPr>
      <w:hyperlink w:anchor="_Toc458715085" w:history="1">
        <w:r w:rsidR="003C36D8" w:rsidRPr="005304EC">
          <w:rPr>
            <w:rStyle w:val="Hyperlink"/>
            <w:noProof/>
          </w:rPr>
          <w:t>Great Strategies</w:t>
        </w:r>
        <w:r w:rsidR="003C36D8">
          <w:rPr>
            <w:noProof/>
            <w:webHidden/>
          </w:rPr>
          <w:tab/>
        </w:r>
        <w:r w:rsidR="003C36D8">
          <w:rPr>
            <w:noProof/>
            <w:webHidden/>
          </w:rPr>
          <w:fldChar w:fldCharType="begin"/>
        </w:r>
        <w:r w:rsidR="003C36D8">
          <w:rPr>
            <w:noProof/>
            <w:webHidden/>
          </w:rPr>
          <w:instrText xml:space="preserve"> PAGEREF _Toc458715085 \h </w:instrText>
        </w:r>
        <w:r w:rsidR="003C36D8">
          <w:rPr>
            <w:noProof/>
            <w:webHidden/>
          </w:rPr>
        </w:r>
        <w:r w:rsidR="003C36D8">
          <w:rPr>
            <w:noProof/>
            <w:webHidden/>
          </w:rPr>
          <w:fldChar w:fldCharType="separate"/>
        </w:r>
        <w:r w:rsidR="003C36D8">
          <w:rPr>
            <w:noProof/>
            <w:webHidden/>
          </w:rPr>
          <w:t>141</w:t>
        </w:r>
        <w:r w:rsidR="003C36D8">
          <w:rPr>
            <w:noProof/>
            <w:webHidden/>
          </w:rPr>
          <w:fldChar w:fldCharType="end"/>
        </w:r>
      </w:hyperlink>
    </w:p>
    <w:p w14:paraId="5C772D6F" w14:textId="77777777" w:rsidR="003C36D8" w:rsidRDefault="007A14AB">
      <w:pPr>
        <w:pStyle w:val="TOC4"/>
        <w:rPr>
          <w:rFonts w:asciiTheme="minorHAnsi" w:eastAsiaTheme="minorEastAsia" w:hAnsiTheme="minorHAnsi" w:cstheme="minorBidi"/>
          <w:noProof/>
          <w:sz w:val="22"/>
          <w:szCs w:val="22"/>
        </w:rPr>
      </w:pPr>
      <w:hyperlink w:anchor="_Toc458715086" w:history="1">
        <w:r w:rsidR="003C36D8" w:rsidRPr="005304EC">
          <w:rPr>
            <w:rStyle w:val="Hyperlink"/>
            <w:noProof/>
          </w:rPr>
          <w:t>Decide</w:t>
        </w:r>
        <w:r w:rsidR="003C36D8">
          <w:rPr>
            <w:noProof/>
            <w:webHidden/>
          </w:rPr>
          <w:tab/>
        </w:r>
        <w:r w:rsidR="003C36D8">
          <w:rPr>
            <w:noProof/>
            <w:webHidden/>
          </w:rPr>
          <w:fldChar w:fldCharType="begin"/>
        </w:r>
        <w:r w:rsidR="003C36D8">
          <w:rPr>
            <w:noProof/>
            <w:webHidden/>
          </w:rPr>
          <w:instrText xml:space="preserve"> PAGEREF _Toc458715086 \h </w:instrText>
        </w:r>
        <w:r w:rsidR="003C36D8">
          <w:rPr>
            <w:noProof/>
            <w:webHidden/>
          </w:rPr>
        </w:r>
        <w:r w:rsidR="003C36D8">
          <w:rPr>
            <w:noProof/>
            <w:webHidden/>
          </w:rPr>
          <w:fldChar w:fldCharType="separate"/>
        </w:r>
        <w:r w:rsidR="003C36D8">
          <w:rPr>
            <w:noProof/>
            <w:webHidden/>
          </w:rPr>
          <w:t>141</w:t>
        </w:r>
        <w:r w:rsidR="003C36D8">
          <w:rPr>
            <w:noProof/>
            <w:webHidden/>
          </w:rPr>
          <w:fldChar w:fldCharType="end"/>
        </w:r>
      </w:hyperlink>
    </w:p>
    <w:p w14:paraId="6316E618" w14:textId="77777777" w:rsidR="003C36D8" w:rsidRDefault="007A14AB">
      <w:pPr>
        <w:pStyle w:val="TOC4"/>
        <w:rPr>
          <w:rFonts w:asciiTheme="minorHAnsi" w:eastAsiaTheme="minorEastAsia" w:hAnsiTheme="minorHAnsi" w:cstheme="minorBidi"/>
          <w:noProof/>
          <w:sz w:val="22"/>
          <w:szCs w:val="22"/>
        </w:rPr>
      </w:pPr>
      <w:hyperlink w:anchor="_Toc458715087" w:history="1">
        <w:r w:rsidR="003C36D8" w:rsidRPr="005304EC">
          <w:rPr>
            <w:rStyle w:val="Hyperlink"/>
            <w:noProof/>
          </w:rPr>
          <w:t>Great Strategies</w:t>
        </w:r>
        <w:r w:rsidR="003C36D8">
          <w:rPr>
            <w:noProof/>
            <w:webHidden/>
          </w:rPr>
          <w:tab/>
        </w:r>
        <w:r w:rsidR="003C36D8">
          <w:rPr>
            <w:noProof/>
            <w:webHidden/>
          </w:rPr>
          <w:fldChar w:fldCharType="begin"/>
        </w:r>
        <w:r w:rsidR="003C36D8">
          <w:rPr>
            <w:noProof/>
            <w:webHidden/>
          </w:rPr>
          <w:instrText xml:space="preserve"> PAGEREF _Toc458715087 \h </w:instrText>
        </w:r>
        <w:r w:rsidR="003C36D8">
          <w:rPr>
            <w:noProof/>
            <w:webHidden/>
          </w:rPr>
        </w:r>
        <w:r w:rsidR="003C36D8">
          <w:rPr>
            <w:noProof/>
            <w:webHidden/>
          </w:rPr>
          <w:fldChar w:fldCharType="separate"/>
        </w:r>
        <w:r w:rsidR="003C36D8">
          <w:rPr>
            <w:noProof/>
            <w:webHidden/>
          </w:rPr>
          <w:t>141</w:t>
        </w:r>
        <w:r w:rsidR="003C36D8">
          <w:rPr>
            <w:noProof/>
            <w:webHidden/>
          </w:rPr>
          <w:fldChar w:fldCharType="end"/>
        </w:r>
      </w:hyperlink>
    </w:p>
    <w:p w14:paraId="008620B5" w14:textId="77777777" w:rsidR="003C36D8" w:rsidRDefault="007A14AB">
      <w:pPr>
        <w:pStyle w:val="TOC3"/>
        <w:rPr>
          <w:rFonts w:asciiTheme="minorHAnsi" w:eastAsiaTheme="minorEastAsia" w:hAnsiTheme="minorHAnsi" w:cstheme="minorBidi"/>
          <w:noProof/>
          <w:sz w:val="22"/>
          <w:szCs w:val="22"/>
        </w:rPr>
      </w:pPr>
      <w:hyperlink w:anchor="_Toc458715088" w:history="1">
        <w:r w:rsidR="003C36D8" w:rsidRPr="005304EC">
          <w:rPr>
            <w:rStyle w:val="Hyperlink"/>
            <w:rFonts w:cs="Arial"/>
            <w:noProof/>
          </w:rPr>
          <w:t>Summary</w:t>
        </w:r>
        <w:r w:rsidR="003C36D8">
          <w:rPr>
            <w:noProof/>
            <w:webHidden/>
          </w:rPr>
          <w:tab/>
        </w:r>
        <w:r w:rsidR="003C36D8">
          <w:rPr>
            <w:noProof/>
            <w:webHidden/>
          </w:rPr>
          <w:fldChar w:fldCharType="begin"/>
        </w:r>
        <w:r w:rsidR="003C36D8">
          <w:rPr>
            <w:noProof/>
            <w:webHidden/>
          </w:rPr>
          <w:instrText xml:space="preserve"> PAGEREF _Toc458715088 \h </w:instrText>
        </w:r>
        <w:r w:rsidR="003C36D8">
          <w:rPr>
            <w:noProof/>
            <w:webHidden/>
          </w:rPr>
        </w:r>
        <w:r w:rsidR="003C36D8">
          <w:rPr>
            <w:noProof/>
            <w:webHidden/>
          </w:rPr>
          <w:fldChar w:fldCharType="separate"/>
        </w:r>
        <w:r w:rsidR="003C36D8">
          <w:rPr>
            <w:noProof/>
            <w:webHidden/>
          </w:rPr>
          <w:t>142</w:t>
        </w:r>
        <w:r w:rsidR="003C36D8">
          <w:rPr>
            <w:noProof/>
            <w:webHidden/>
          </w:rPr>
          <w:fldChar w:fldCharType="end"/>
        </w:r>
      </w:hyperlink>
    </w:p>
    <w:p w14:paraId="34A16824" w14:textId="77777777" w:rsidR="003C36D8" w:rsidRDefault="007A14AB">
      <w:pPr>
        <w:pStyle w:val="TOC1"/>
        <w:rPr>
          <w:rFonts w:asciiTheme="minorHAnsi" w:eastAsiaTheme="minorEastAsia" w:hAnsiTheme="minorHAnsi" w:cstheme="minorBidi"/>
          <w:noProof/>
          <w:sz w:val="22"/>
          <w:szCs w:val="22"/>
        </w:rPr>
      </w:pPr>
      <w:hyperlink w:anchor="_Toc458715089" w:history="1">
        <w:r w:rsidR="003C36D8" w:rsidRPr="005304EC">
          <w:rPr>
            <w:rStyle w:val="Hyperlink"/>
            <w:noProof/>
          </w:rPr>
          <w:t>Strategic Plan Report</w:t>
        </w:r>
        <w:r w:rsidR="003C36D8">
          <w:rPr>
            <w:noProof/>
            <w:webHidden/>
          </w:rPr>
          <w:tab/>
        </w:r>
        <w:r w:rsidR="003C36D8">
          <w:rPr>
            <w:noProof/>
            <w:webHidden/>
          </w:rPr>
          <w:fldChar w:fldCharType="begin"/>
        </w:r>
        <w:r w:rsidR="003C36D8">
          <w:rPr>
            <w:noProof/>
            <w:webHidden/>
          </w:rPr>
          <w:instrText xml:space="preserve"> PAGEREF _Toc458715089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2F250340" w14:textId="77777777" w:rsidR="003C36D8" w:rsidRDefault="007A14AB">
      <w:pPr>
        <w:pStyle w:val="TOC2"/>
        <w:rPr>
          <w:rFonts w:asciiTheme="minorHAnsi" w:eastAsiaTheme="minorEastAsia" w:hAnsiTheme="minorHAnsi" w:cstheme="minorBidi"/>
          <w:noProof/>
          <w:sz w:val="22"/>
          <w:szCs w:val="22"/>
        </w:rPr>
      </w:pPr>
      <w:hyperlink w:anchor="_Toc458715090" w:history="1">
        <w:r w:rsidR="003C36D8" w:rsidRPr="005304EC">
          <w:rPr>
            <w:rStyle w:val="Hyperlink"/>
            <w:noProof/>
          </w:rPr>
          <w:t>Executive Summary</w:t>
        </w:r>
        <w:r w:rsidR="003C36D8">
          <w:rPr>
            <w:noProof/>
            <w:webHidden/>
          </w:rPr>
          <w:tab/>
        </w:r>
        <w:r w:rsidR="003C36D8">
          <w:rPr>
            <w:noProof/>
            <w:webHidden/>
          </w:rPr>
          <w:fldChar w:fldCharType="begin"/>
        </w:r>
        <w:r w:rsidR="003C36D8">
          <w:rPr>
            <w:noProof/>
            <w:webHidden/>
          </w:rPr>
          <w:instrText xml:space="preserve"> PAGEREF _Toc458715090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39FA68E2" w14:textId="77777777" w:rsidR="003C36D8" w:rsidRDefault="007A14AB">
      <w:pPr>
        <w:pStyle w:val="TOC2"/>
        <w:rPr>
          <w:rFonts w:asciiTheme="minorHAnsi" w:eastAsiaTheme="minorEastAsia" w:hAnsiTheme="minorHAnsi" w:cstheme="minorBidi"/>
          <w:noProof/>
          <w:sz w:val="22"/>
          <w:szCs w:val="22"/>
        </w:rPr>
      </w:pPr>
      <w:hyperlink w:anchor="_Toc458715091" w:history="1">
        <w:r w:rsidR="003C36D8" w:rsidRPr="005304EC">
          <w:rPr>
            <w:rStyle w:val="Hyperlink"/>
            <w:noProof/>
          </w:rPr>
          <w:t>Purpose</w:t>
        </w:r>
        <w:r w:rsidR="003C36D8">
          <w:rPr>
            <w:noProof/>
            <w:webHidden/>
          </w:rPr>
          <w:tab/>
        </w:r>
        <w:r w:rsidR="003C36D8">
          <w:rPr>
            <w:noProof/>
            <w:webHidden/>
          </w:rPr>
          <w:fldChar w:fldCharType="begin"/>
        </w:r>
        <w:r w:rsidR="003C36D8">
          <w:rPr>
            <w:noProof/>
            <w:webHidden/>
          </w:rPr>
          <w:instrText xml:space="preserve"> PAGEREF _Toc458715091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569671E4" w14:textId="77777777" w:rsidR="003C36D8" w:rsidRDefault="007A14AB">
      <w:pPr>
        <w:pStyle w:val="TOC3"/>
        <w:rPr>
          <w:rFonts w:asciiTheme="minorHAnsi" w:eastAsiaTheme="minorEastAsia" w:hAnsiTheme="minorHAnsi" w:cstheme="minorBidi"/>
          <w:noProof/>
          <w:sz w:val="22"/>
          <w:szCs w:val="22"/>
        </w:rPr>
      </w:pPr>
      <w:hyperlink w:anchor="_Toc458715092" w:history="1">
        <w:r w:rsidR="003C36D8" w:rsidRPr="005304EC">
          <w:rPr>
            <w:rStyle w:val="Hyperlink"/>
            <w:noProof/>
          </w:rPr>
          <w:t>Val</w:t>
        </w:r>
        <w:r w:rsidR="003C36D8" w:rsidRPr="005304EC">
          <w:rPr>
            <w:rStyle w:val="Hyperlink"/>
            <w:rFonts w:cs="Arial"/>
            <w:noProof/>
          </w:rPr>
          <w:t>u</w:t>
        </w:r>
        <w:r w:rsidR="003C36D8" w:rsidRPr="005304EC">
          <w:rPr>
            <w:rStyle w:val="Hyperlink"/>
            <w:noProof/>
          </w:rPr>
          <w:t>es</w:t>
        </w:r>
        <w:r w:rsidR="003C36D8">
          <w:rPr>
            <w:noProof/>
            <w:webHidden/>
          </w:rPr>
          <w:tab/>
        </w:r>
        <w:r w:rsidR="003C36D8">
          <w:rPr>
            <w:noProof/>
            <w:webHidden/>
          </w:rPr>
          <w:fldChar w:fldCharType="begin"/>
        </w:r>
        <w:r w:rsidR="003C36D8">
          <w:rPr>
            <w:noProof/>
            <w:webHidden/>
          </w:rPr>
          <w:instrText xml:space="preserve"> PAGEREF _Toc458715092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649C1A6F" w14:textId="77777777" w:rsidR="003C36D8" w:rsidRDefault="007A14AB">
      <w:pPr>
        <w:pStyle w:val="TOC3"/>
        <w:rPr>
          <w:rFonts w:asciiTheme="minorHAnsi" w:eastAsiaTheme="minorEastAsia" w:hAnsiTheme="minorHAnsi" w:cstheme="minorBidi"/>
          <w:noProof/>
          <w:sz w:val="22"/>
          <w:szCs w:val="22"/>
        </w:rPr>
      </w:pPr>
      <w:hyperlink w:anchor="_Toc458715093" w:history="1">
        <w:r w:rsidR="003C36D8" w:rsidRPr="005304EC">
          <w:rPr>
            <w:rStyle w:val="Hyperlink"/>
            <w:noProof/>
          </w:rPr>
          <w:t>Mission</w:t>
        </w:r>
        <w:r w:rsidR="003C36D8">
          <w:rPr>
            <w:noProof/>
            <w:webHidden/>
          </w:rPr>
          <w:tab/>
        </w:r>
        <w:r w:rsidR="003C36D8">
          <w:rPr>
            <w:noProof/>
            <w:webHidden/>
          </w:rPr>
          <w:fldChar w:fldCharType="begin"/>
        </w:r>
        <w:r w:rsidR="003C36D8">
          <w:rPr>
            <w:noProof/>
            <w:webHidden/>
          </w:rPr>
          <w:instrText xml:space="preserve"> PAGEREF _Toc458715093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53AEEFA9" w14:textId="77777777" w:rsidR="003C36D8" w:rsidRDefault="007A14AB">
      <w:pPr>
        <w:pStyle w:val="TOC2"/>
        <w:rPr>
          <w:rFonts w:asciiTheme="minorHAnsi" w:eastAsiaTheme="minorEastAsia" w:hAnsiTheme="minorHAnsi" w:cstheme="minorBidi"/>
          <w:noProof/>
          <w:sz w:val="22"/>
          <w:szCs w:val="22"/>
        </w:rPr>
      </w:pPr>
      <w:hyperlink w:anchor="_Toc458715094" w:history="1">
        <w:r w:rsidR="003C36D8" w:rsidRPr="005304EC">
          <w:rPr>
            <w:rStyle w:val="Hyperlink"/>
            <w:noProof/>
          </w:rPr>
          <w:t>Strategy</w:t>
        </w:r>
        <w:r w:rsidR="003C36D8">
          <w:rPr>
            <w:noProof/>
            <w:webHidden/>
          </w:rPr>
          <w:tab/>
        </w:r>
        <w:r w:rsidR="003C36D8">
          <w:rPr>
            <w:noProof/>
            <w:webHidden/>
          </w:rPr>
          <w:fldChar w:fldCharType="begin"/>
        </w:r>
        <w:r w:rsidR="003C36D8">
          <w:rPr>
            <w:noProof/>
            <w:webHidden/>
          </w:rPr>
          <w:instrText xml:space="preserve"> PAGEREF _Toc458715094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792D1057" w14:textId="77777777" w:rsidR="003C36D8" w:rsidRDefault="007A14AB">
      <w:pPr>
        <w:pStyle w:val="TOC3"/>
        <w:rPr>
          <w:rFonts w:asciiTheme="minorHAnsi" w:eastAsiaTheme="minorEastAsia" w:hAnsiTheme="minorHAnsi" w:cstheme="minorBidi"/>
          <w:noProof/>
          <w:sz w:val="22"/>
          <w:szCs w:val="22"/>
        </w:rPr>
      </w:pPr>
      <w:hyperlink w:anchor="_Toc458715095" w:history="1">
        <w:r w:rsidR="003C36D8" w:rsidRPr="005304EC">
          <w:rPr>
            <w:rStyle w:val="Hyperlink"/>
            <w:noProof/>
          </w:rPr>
          <w:t>Lines of Business</w:t>
        </w:r>
        <w:r w:rsidR="003C36D8">
          <w:rPr>
            <w:noProof/>
            <w:webHidden/>
          </w:rPr>
          <w:tab/>
        </w:r>
        <w:r w:rsidR="003C36D8">
          <w:rPr>
            <w:noProof/>
            <w:webHidden/>
          </w:rPr>
          <w:fldChar w:fldCharType="begin"/>
        </w:r>
        <w:r w:rsidR="003C36D8">
          <w:rPr>
            <w:noProof/>
            <w:webHidden/>
          </w:rPr>
          <w:instrText xml:space="preserve"> PAGEREF _Toc458715095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50D8D3AA" w14:textId="77777777" w:rsidR="003C36D8" w:rsidRDefault="007A14AB">
      <w:pPr>
        <w:pStyle w:val="TOC3"/>
        <w:rPr>
          <w:rFonts w:asciiTheme="minorHAnsi" w:eastAsiaTheme="minorEastAsia" w:hAnsiTheme="minorHAnsi" w:cstheme="minorBidi"/>
          <w:noProof/>
          <w:sz w:val="22"/>
          <w:szCs w:val="22"/>
        </w:rPr>
      </w:pPr>
      <w:hyperlink w:anchor="_Toc458715096" w:history="1">
        <w:r w:rsidR="003C36D8" w:rsidRPr="005304EC">
          <w:rPr>
            <w:rStyle w:val="Hyperlink"/>
            <w:noProof/>
          </w:rPr>
          <w:t xml:space="preserve">Success </w:t>
        </w:r>
        <w:r w:rsidR="003C36D8" w:rsidRPr="005304EC">
          <w:rPr>
            <w:rStyle w:val="Hyperlink"/>
            <w:rFonts w:cs="Arial"/>
            <w:noProof/>
          </w:rPr>
          <w:t>M</w:t>
        </w:r>
        <w:r w:rsidR="003C36D8" w:rsidRPr="005304EC">
          <w:rPr>
            <w:rStyle w:val="Hyperlink"/>
            <w:noProof/>
          </w:rPr>
          <w:t>easu</w:t>
        </w:r>
        <w:r w:rsidR="003C36D8" w:rsidRPr="005304EC">
          <w:rPr>
            <w:rStyle w:val="Hyperlink"/>
            <w:rFonts w:cs="Arial"/>
            <w:noProof/>
          </w:rPr>
          <w:t>r</w:t>
        </w:r>
        <w:r w:rsidR="003C36D8" w:rsidRPr="005304EC">
          <w:rPr>
            <w:rStyle w:val="Hyperlink"/>
            <w:noProof/>
          </w:rPr>
          <w:t>es</w:t>
        </w:r>
        <w:r w:rsidR="003C36D8">
          <w:rPr>
            <w:noProof/>
            <w:webHidden/>
          </w:rPr>
          <w:tab/>
        </w:r>
        <w:r w:rsidR="003C36D8">
          <w:rPr>
            <w:noProof/>
            <w:webHidden/>
          </w:rPr>
          <w:fldChar w:fldCharType="begin"/>
        </w:r>
        <w:r w:rsidR="003C36D8">
          <w:rPr>
            <w:noProof/>
            <w:webHidden/>
          </w:rPr>
          <w:instrText xml:space="preserve"> PAGEREF _Toc458715096 \h </w:instrText>
        </w:r>
        <w:r w:rsidR="003C36D8">
          <w:rPr>
            <w:noProof/>
            <w:webHidden/>
          </w:rPr>
        </w:r>
        <w:r w:rsidR="003C36D8">
          <w:rPr>
            <w:noProof/>
            <w:webHidden/>
          </w:rPr>
          <w:fldChar w:fldCharType="separate"/>
        </w:r>
        <w:r w:rsidR="003C36D8">
          <w:rPr>
            <w:noProof/>
            <w:webHidden/>
          </w:rPr>
          <w:t>143</w:t>
        </w:r>
        <w:r w:rsidR="003C36D8">
          <w:rPr>
            <w:noProof/>
            <w:webHidden/>
          </w:rPr>
          <w:fldChar w:fldCharType="end"/>
        </w:r>
      </w:hyperlink>
    </w:p>
    <w:p w14:paraId="293CF68D" w14:textId="77777777" w:rsidR="003C36D8" w:rsidRDefault="007A14AB">
      <w:pPr>
        <w:pStyle w:val="TOC2"/>
        <w:rPr>
          <w:rFonts w:asciiTheme="minorHAnsi" w:eastAsiaTheme="minorEastAsia" w:hAnsiTheme="minorHAnsi" w:cstheme="minorBidi"/>
          <w:noProof/>
          <w:sz w:val="22"/>
          <w:szCs w:val="22"/>
        </w:rPr>
      </w:pPr>
      <w:hyperlink w:anchor="_Toc458715097" w:history="1">
        <w:r w:rsidR="003C36D8" w:rsidRPr="005304EC">
          <w:rPr>
            <w:rStyle w:val="Hyperlink"/>
            <w:noProof/>
          </w:rPr>
          <w:t>Vision</w:t>
        </w:r>
        <w:r w:rsidR="003C36D8">
          <w:rPr>
            <w:noProof/>
            <w:webHidden/>
          </w:rPr>
          <w:tab/>
        </w:r>
        <w:r w:rsidR="003C36D8">
          <w:rPr>
            <w:noProof/>
            <w:webHidden/>
          </w:rPr>
          <w:fldChar w:fldCharType="begin"/>
        </w:r>
        <w:r w:rsidR="003C36D8">
          <w:rPr>
            <w:noProof/>
            <w:webHidden/>
          </w:rPr>
          <w:instrText xml:space="preserve"> PAGEREF _Toc458715097 \h </w:instrText>
        </w:r>
        <w:r w:rsidR="003C36D8">
          <w:rPr>
            <w:noProof/>
            <w:webHidden/>
          </w:rPr>
        </w:r>
        <w:r w:rsidR="003C36D8">
          <w:rPr>
            <w:noProof/>
            <w:webHidden/>
          </w:rPr>
          <w:fldChar w:fldCharType="separate"/>
        </w:r>
        <w:r w:rsidR="003C36D8">
          <w:rPr>
            <w:noProof/>
            <w:webHidden/>
          </w:rPr>
          <w:t>144</w:t>
        </w:r>
        <w:r w:rsidR="003C36D8">
          <w:rPr>
            <w:noProof/>
            <w:webHidden/>
          </w:rPr>
          <w:fldChar w:fldCharType="end"/>
        </w:r>
      </w:hyperlink>
    </w:p>
    <w:p w14:paraId="22CB583D" w14:textId="77777777" w:rsidR="003C36D8" w:rsidRDefault="007A14AB">
      <w:pPr>
        <w:pStyle w:val="TOC3"/>
        <w:rPr>
          <w:rFonts w:asciiTheme="minorHAnsi" w:eastAsiaTheme="minorEastAsia" w:hAnsiTheme="minorHAnsi" w:cstheme="minorBidi"/>
          <w:noProof/>
          <w:sz w:val="22"/>
          <w:szCs w:val="22"/>
        </w:rPr>
      </w:pPr>
      <w:hyperlink w:anchor="_Toc458715098" w:history="1">
        <w:r w:rsidR="003C36D8" w:rsidRPr="005304EC">
          <w:rPr>
            <w:rStyle w:val="Hyperlink"/>
            <w:noProof/>
          </w:rPr>
          <w:t>Statement</w:t>
        </w:r>
        <w:r w:rsidR="003C36D8">
          <w:rPr>
            <w:noProof/>
            <w:webHidden/>
          </w:rPr>
          <w:tab/>
        </w:r>
        <w:r w:rsidR="003C36D8">
          <w:rPr>
            <w:noProof/>
            <w:webHidden/>
          </w:rPr>
          <w:fldChar w:fldCharType="begin"/>
        </w:r>
        <w:r w:rsidR="003C36D8">
          <w:rPr>
            <w:noProof/>
            <w:webHidden/>
          </w:rPr>
          <w:instrText xml:space="preserve"> PAGEREF _Toc458715098 \h </w:instrText>
        </w:r>
        <w:r w:rsidR="003C36D8">
          <w:rPr>
            <w:noProof/>
            <w:webHidden/>
          </w:rPr>
        </w:r>
        <w:r w:rsidR="003C36D8">
          <w:rPr>
            <w:noProof/>
            <w:webHidden/>
          </w:rPr>
          <w:fldChar w:fldCharType="separate"/>
        </w:r>
        <w:r w:rsidR="003C36D8">
          <w:rPr>
            <w:noProof/>
            <w:webHidden/>
          </w:rPr>
          <w:t>144</w:t>
        </w:r>
        <w:r w:rsidR="003C36D8">
          <w:rPr>
            <w:noProof/>
            <w:webHidden/>
          </w:rPr>
          <w:fldChar w:fldCharType="end"/>
        </w:r>
      </w:hyperlink>
    </w:p>
    <w:p w14:paraId="6E04EDE8" w14:textId="77777777" w:rsidR="003C36D8" w:rsidRDefault="007A14AB">
      <w:pPr>
        <w:pStyle w:val="TOC3"/>
        <w:rPr>
          <w:rFonts w:asciiTheme="minorHAnsi" w:eastAsiaTheme="minorEastAsia" w:hAnsiTheme="minorHAnsi" w:cstheme="minorBidi"/>
          <w:noProof/>
          <w:sz w:val="22"/>
          <w:szCs w:val="22"/>
        </w:rPr>
      </w:pPr>
      <w:hyperlink w:anchor="_Toc458715099" w:history="1">
        <w:r w:rsidR="003C36D8" w:rsidRPr="005304EC">
          <w:rPr>
            <w:rStyle w:val="Hyperlink"/>
            <w:noProof/>
          </w:rPr>
          <w:t>Strategies</w:t>
        </w:r>
        <w:r w:rsidR="003C36D8">
          <w:rPr>
            <w:noProof/>
            <w:webHidden/>
          </w:rPr>
          <w:tab/>
        </w:r>
        <w:r w:rsidR="003C36D8">
          <w:rPr>
            <w:noProof/>
            <w:webHidden/>
          </w:rPr>
          <w:fldChar w:fldCharType="begin"/>
        </w:r>
        <w:r w:rsidR="003C36D8">
          <w:rPr>
            <w:noProof/>
            <w:webHidden/>
          </w:rPr>
          <w:instrText xml:space="preserve"> PAGEREF _Toc458715099 \h </w:instrText>
        </w:r>
        <w:r w:rsidR="003C36D8">
          <w:rPr>
            <w:noProof/>
            <w:webHidden/>
          </w:rPr>
        </w:r>
        <w:r w:rsidR="003C36D8">
          <w:rPr>
            <w:noProof/>
            <w:webHidden/>
          </w:rPr>
          <w:fldChar w:fldCharType="separate"/>
        </w:r>
        <w:r w:rsidR="003C36D8">
          <w:rPr>
            <w:noProof/>
            <w:webHidden/>
          </w:rPr>
          <w:t>144</w:t>
        </w:r>
        <w:r w:rsidR="003C36D8">
          <w:rPr>
            <w:noProof/>
            <w:webHidden/>
          </w:rPr>
          <w:fldChar w:fldCharType="end"/>
        </w:r>
      </w:hyperlink>
    </w:p>
    <w:p w14:paraId="4E27BDA3" w14:textId="77777777" w:rsidR="003C36D8" w:rsidRDefault="007A14AB">
      <w:pPr>
        <w:pStyle w:val="TOC4"/>
        <w:rPr>
          <w:rFonts w:asciiTheme="minorHAnsi" w:eastAsiaTheme="minorEastAsia" w:hAnsiTheme="minorHAnsi" w:cstheme="minorBidi"/>
          <w:noProof/>
          <w:sz w:val="22"/>
          <w:szCs w:val="22"/>
        </w:rPr>
      </w:pPr>
      <w:hyperlink w:anchor="_Toc458715100" w:history="1">
        <w:r w:rsidR="003C36D8" w:rsidRPr="005304EC">
          <w:rPr>
            <w:rStyle w:val="Hyperlink"/>
            <w:noProof/>
          </w:rPr>
          <w:t>Current Strategies</w:t>
        </w:r>
        <w:r w:rsidR="003C36D8">
          <w:rPr>
            <w:noProof/>
            <w:webHidden/>
          </w:rPr>
          <w:tab/>
        </w:r>
        <w:r w:rsidR="003C36D8">
          <w:rPr>
            <w:noProof/>
            <w:webHidden/>
          </w:rPr>
          <w:fldChar w:fldCharType="begin"/>
        </w:r>
        <w:r w:rsidR="003C36D8">
          <w:rPr>
            <w:noProof/>
            <w:webHidden/>
          </w:rPr>
          <w:instrText xml:space="preserve"> PAGEREF _Toc458715100 \h </w:instrText>
        </w:r>
        <w:r w:rsidR="003C36D8">
          <w:rPr>
            <w:noProof/>
            <w:webHidden/>
          </w:rPr>
        </w:r>
        <w:r w:rsidR="003C36D8">
          <w:rPr>
            <w:noProof/>
            <w:webHidden/>
          </w:rPr>
          <w:fldChar w:fldCharType="separate"/>
        </w:r>
        <w:r w:rsidR="003C36D8">
          <w:rPr>
            <w:noProof/>
            <w:webHidden/>
          </w:rPr>
          <w:t>144</w:t>
        </w:r>
        <w:r w:rsidR="003C36D8">
          <w:rPr>
            <w:noProof/>
            <w:webHidden/>
          </w:rPr>
          <w:fldChar w:fldCharType="end"/>
        </w:r>
      </w:hyperlink>
    </w:p>
    <w:p w14:paraId="65A306D5" w14:textId="77777777" w:rsidR="003C36D8" w:rsidRDefault="007A14AB">
      <w:pPr>
        <w:pStyle w:val="TOC4"/>
        <w:rPr>
          <w:rFonts w:asciiTheme="minorHAnsi" w:eastAsiaTheme="minorEastAsia" w:hAnsiTheme="minorHAnsi" w:cstheme="minorBidi"/>
          <w:noProof/>
          <w:sz w:val="22"/>
          <w:szCs w:val="22"/>
        </w:rPr>
      </w:pPr>
      <w:hyperlink w:anchor="_Toc458715101" w:history="1">
        <w:r w:rsidR="003C36D8" w:rsidRPr="005304EC">
          <w:rPr>
            <w:rStyle w:val="Hyperlink"/>
            <w:noProof/>
          </w:rPr>
          <w:t>New Strategies</w:t>
        </w:r>
        <w:r w:rsidR="003C36D8">
          <w:rPr>
            <w:noProof/>
            <w:webHidden/>
          </w:rPr>
          <w:tab/>
        </w:r>
        <w:r w:rsidR="003C36D8">
          <w:rPr>
            <w:noProof/>
            <w:webHidden/>
          </w:rPr>
          <w:fldChar w:fldCharType="begin"/>
        </w:r>
        <w:r w:rsidR="003C36D8">
          <w:rPr>
            <w:noProof/>
            <w:webHidden/>
          </w:rPr>
          <w:instrText xml:space="preserve"> PAGEREF _Toc458715101 \h </w:instrText>
        </w:r>
        <w:r w:rsidR="003C36D8">
          <w:rPr>
            <w:noProof/>
            <w:webHidden/>
          </w:rPr>
        </w:r>
        <w:r w:rsidR="003C36D8">
          <w:rPr>
            <w:noProof/>
            <w:webHidden/>
          </w:rPr>
          <w:fldChar w:fldCharType="separate"/>
        </w:r>
        <w:r w:rsidR="003C36D8">
          <w:rPr>
            <w:noProof/>
            <w:webHidden/>
          </w:rPr>
          <w:t>144</w:t>
        </w:r>
        <w:r w:rsidR="003C36D8">
          <w:rPr>
            <w:noProof/>
            <w:webHidden/>
          </w:rPr>
          <w:fldChar w:fldCharType="end"/>
        </w:r>
      </w:hyperlink>
    </w:p>
    <w:p w14:paraId="3A49F372" w14:textId="77777777" w:rsidR="003C36D8" w:rsidRDefault="007A14AB">
      <w:pPr>
        <w:pStyle w:val="TOC1"/>
        <w:rPr>
          <w:rFonts w:asciiTheme="minorHAnsi" w:eastAsiaTheme="minorEastAsia" w:hAnsiTheme="minorHAnsi" w:cstheme="minorBidi"/>
          <w:noProof/>
          <w:sz w:val="22"/>
          <w:szCs w:val="22"/>
        </w:rPr>
      </w:pPr>
      <w:hyperlink w:anchor="_Toc458715102" w:history="1">
        <w:r w:rsidR="003C36D8" w:rsidRPr="005304EC">
          <w:rPr>
            <w:rStyle w:val="Hyperlink"/>
            <w:noProof/>
          </w:rPr>
          <w:t>References</w:t>
        </w:r>
        <w:r w:rsidR="003C36D8">
          <w:rPr>
            <w:noProof/>
            <w:webHidden/>
          </w:rPr>
          <w:tab/>
        </w:r>
        <w:r w:rsidR="003C36D8">
          <w:rPr>
            <w:noProof/>
            <w:webHidden/>
          </w:rPr>
          <w:fldChar w:fldCharType="begin"/>
        </w:r>
        <w:r w:rsidR="003C36D8">
          <w:rPr>
            <w:noProof/>
            <w:webHidden/>
          </w:rPr>
          <w:instrText xml:space="preserve"> PAGEREF _Toc458715102 \h </w:instrText>
        </w:r>
        <w:r w:rsidR="003C36D8">
          <w:rPr>
            <w:noProof/>
            <w:webHidden/>
          </w:rPr>
        </w:r>
        <w:r w:rsidR="003C36D8">
          <w:rPr>
            <w:noProof/>
            <w:webHidden/>
          </w:rPr>
          <w:fldChar w:fldCharType="separate"/>
        </w:r>
        <w:r w:rsidR="003C36D8">
          <w:rPr>
            <w:noProof/>
            <w:webHidden/>
          </w:rPr>
          <w:t>145</w:t>
        </w:r>
        <w:r w:rsidR="003C36D8">
          <w:rPr>
            <w:noProof/>
            <w:webHidden/>
          </w:rPr>
          <w:fldChar w:fldCharType="end"/>
        </w:r>
      </w:hyperlink>
    </w:p>
    <w:p w14:paraId="420D1CA1" w14:textId="77777777" w:rsidR="003C36D8" w:rsidRDefault="007A14AB">
      <w:pPr>
        <w:pStyle w:val="TOC1"/>
        <w:rPr>
          <w:rFonts w:asciiTheme="minorHAnsi" w:eastAsiaTheme="minorEastAsia" w:hAnsiTheme="minorHAnsi" w:cstheme="minorBidi"/>
          <w:noProof/>
          <w:sz w:val="22"/>
          <w:szCs w:val="22"/>
        </w:rPr>
      </w:pPr>
      <w:hyperlink w:anchor="_Toc458715103" w:history="1">
        <w:r w:rsidR="003C36D8" w:rsidRPr="005304EC">
          <w:rPr>
            <w:rStyle w:val="Hyperlink"/>
            <w:noProof/>
          </w:rPr>
          <w:t>Endnotes</w:t>
        </w:r>
        <w:r w:rsidR="003C36D8">
          <w:rPr>
            <w:noProof/>
            <w:webHidden/>
          </w:rPr>
          <w:tab/>
        </w:r>
        <w:r w:rsidR="003C36D8">
          <w:rPr>
            <w:noProof/>
            <w:webHidden/>
          </w:rPr>
          <w:fldChar w:fldCharType="begin"/>
        </w:r>
        <w:r w:rsidR="003C36D8">
          <w:rPr>
            <w:noProof/>
            <w:webHidden/>
          </w:rPr>
          <w:instrText xml:space="preserve"> PAGEREF _Toc458715103 \h </w:instrText>
        </w:r>
        <w:r w:rsidR="003C36D8">
          <w:rPr>
            <w:noProof/>
            <w:webHidden/>
          </w:rPr>
        </w:r>
        <w:r w:rsidR="003C36D8">
          <w:rPr>
            <w:noProof/>
            <w:webHidden/>
          </w:rPr>
          <w:fldChar w:fldCharType="separate"/>
        </w:r>
        <w:r w:rsidR="003C36D8">
          <w:rPr>
            <w:noProof/>
            <w:webHidden/>
          </w:rPr>
          <w:t>158</w:t>
        </w:r>
        <w:r w:rsidR="003C36D8">
          <w:rPr>
            <w:noProof/>
            <w:webHidden/>
          </w:rPr>
          <w:fldChar w:fldCharType="end"/>
        </w:r>
      </w:hyperlink>
    </w:p>
    <w:p w14:paraId="202E40A7" w14:textId="749D1D16" w:rsidR="00D607AB" w:rsidRDefault="002B233A" w:rsidP="006536DF">
      <w:pPr>
        <w:widowControl/>
      </w:pPr>
      <w:r>
        <w:fldChar w:fldCharType="end"/>
      </w:r>
    </w:p>
    <w:p w14:paraId="4C8FF898" w14:textId="77777777" w:rsidR="00D607AB" w:rsidRDefault="00D607AB">
      <w:pPr>
        <w:widowControl/>
      </w:pPr>
      <w:r>
        <w:br w:type="page"/>
      </w:r>
    </w:p>
    <w:p w14:paraId="650BD253" w14:textId="587455E3" w:rsidR="002B233A" w:rsidRDefault="00751609" w:rsidP="002B233A">
      <w:pPr>
        <w:pStyle w:val="Header"/>
      </w:pPr>
      <w:bookmarkStart w:id="10" w:name="_Toc458714988"/>
      <w:bookmarkStart w:id="11" w:name="_Toc439003719"/>
      <w:bookmarkStart w:id="12" w:name="_Toc444854674"/>
      <w:r>
        <w:lastRenderedPageBreak/>
        <w:t>On Your Mark</w:t>
      </w:r>
      <w:bookmarkEnd w:id="10"/>
    </w:p>
    <w:p w14:paraId="6748F1AC" w14:textId="77777777" w:rsidR="002B233A" w:rsidRDefault="002B233A" w:rsidP="002B233A">
      <w:pPr>
        <w:pStyle w:val="Heading1"/>
      </w:pPr>
    </w:p>
    <w:p w14:paraId="53B02F91" w14:textId="59A342DD" w:rsidR="00D607AB" w:rsidRDefault="00D607AB" w:rsidP="002B233A">
      <w:pPr>
        <w:pStyle w:val="Heading1"/>
      </w:pPr>
      <w:bookmarkStart w:id="13" w:name="_Toc458714989"/>
      <w:r>
        <w:t>Get Ready</w:t>
      </w:r>
      <w:bookmarkEnd w:id="11"/>
      <w:bookmarkEnd w:id="12"/>
      <w:bookmarkEnd w:id="13"/>
    </w:p>
    <w:p w14:paraId="291DB12F" w14:textId="77777777" w:rsidR="00D607AB" w:rsidRPr="00774AB8" w:rsidRDefault="00D607AB" w:rsidP="00D607AB">
      <w:pPr>
        <w:widowControl/>
        <w:jc w:val="right"/>
        <w:rPr>
          <w:i/>
          <w:iCs/>
          <w:sz w:val="20"/>
        </w:rPr>
      </w:pPr>
      <w:bookmarkStart w:id="14" w:name="_Toc237255716"/>
      <w:bookmarkStart w:id="15" w:name="_Toc264188267"/>
      <w:bookmarkStart w:id="16" w:name="_Toc265049132"/>
      <w:bookmarkStart w:id="17" w:name="_Toc265747100"/>
      <w:bookmarkStart w:id="18" w:name="_Toc266280788"/>
      <w:bookmarkStart w:id="19" w:name="_Toc268019319"/>
      <w:r w:rsidRPr="00774AB8">
        <w:rPr>
          <w:i/>
          <w:iCs/>
          <w:sz w:val="20"/>
        </w:rPr>
        <w:t xml:space="preserve">The chief limitations of humanity are in its visions, </w:t>
      </w:r>
      <w:r w:rsidRPr="00774AB8">
        <w:rPr>
          <w:i/>
          <w:iCs/>
          <w:sz w:val="20"/>
        </w:rPr>
        <w:br/>
        <w:t>not in its powers of achievement.</w:t>
      </w:r>
    </w:p>
    <w:p w14:paraId="732313F0" w14:textId="77777777" w:rsidR="00D607AB" w:rsidRPr="00774AB8" w:rsidRDefault="00D607AB" w:rsidP="00D607AB">
      <w:pPr>
        <w:widowControl/>
        <w:jc w:val="right"/>
        <w:rPr>
          <w:iCs/>
          <w:sz w:val="20"/>
        </w:rPr>
      </w:pPr>
      <w:r w:rsidRPr="00774AB8">
        <w:rPr>
          <w:iCs/>
          <w:sz w:val="20"/>
        </w:rPr>
        <w:t>- A. E. Morgan</w:t>
      </w:r>
    </w:p>
    <w:p w14:paraId="23C0E369" w14:textId="77777777" w:rsidR="00D607AB" w:rsidRDefault="00D607AB" w:rsidP="00D607AB">
      <w:pPr>
        <w:widowControl/>
      </w:pPr>
    </w:p>
    <w:p w14:paraId="39E10B7C" w14:textId="77777777" w:rsidR="00D607AB" w:rsidRDefault="00D607AB" w:rsidP="00D607AB">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098273CF" w14:textId="77777777" w:rsidR="00D607AB" w:rsidRPr="00774AB8" w:rsidRDefault="00D607AB" w:rsidP="00D607AB">
      <w:pPr>
        <w:widowControl/>
      </w:pPr>
    </w:p>
    <w:p w14:paraId="6CA184EB" w14:textId="77777777" w:rsidR="00D607AB" w:rsidRDefault="00D607AB" w:rsidP="00D607AB">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0B751878" w14:textId="77777777" w:rsidR="00D607AB" w:rsidRDefault="00D607AB" w:rsidP="00D607AB">
      <w:pPr>
        <w:widowControl/>
      </w:pPr>
    </w:p>
    <w:p w14:paraId="2638790E" w14:textId="77777777" w:rsidR="00D607AB" w:rsidRDefault="00D607AB" w:rsidP="00D607AB">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5F88D02C" w14:textId="77777777" w:rsidR="00D607AB" w:rsidRPr="00774AB8" w:rsidRDefault="00D607AB" w:rsidP="00D607AB">
      <w:pPr>
        <w:widowControl/>
      </w:pPr>
    </w:p>
    <w:p w14:paraId="1EA709C5" w14:textId="77777777" w:rsidR="00D607AB" w:rsidRDefault="00D607AB" w:rsidP="00D607AB">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92E7F9F" w14:textId="77777777" w:rsidR="00D607AB" w:rsidRPr="00774AB8" w:rsidRDefault="00D607AB" w:rsidP="00D607AB">
      <w:pPr>
        <w:widowControl/>
      </w:pPr>
    </w:p>
    <w:p w14:paraId="57E29AF3" w14:textId="77777777" w:rsidR="00D607AB" w:rsidRDefault="00D607AB" w:rsidP="00D607AB">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2B5F5237" w14:textId="77777777" w:rsidR="00D607AB" w:rsidRDefault="00D607AB" w:rsidP="00D607AB">
      <w:pPr>
        <w:widowControl/>
      </w:pPr>
    </w:p>
    <w:p w14:paraId="02E1DE14" w14:textId="77777777" w:rsidR="00D607AB" w:rsidRPr="00543DF5" w:rsidRDefault="00D607AB" w:rsidP="00D607AB">
      <w:pPr>
        <w:pStyle w:val="Heading2"/>
        <w:widowControl/>
      </w:pPr>
      <w:bookmarkStart w:id="20" w:name="_Toc439003720"/>
      <w:bookmarkStart w:id="21" w:name="_Toc444854675"/>
      <w:bookmarkStart w:id="22" w:name="_Toc458714990"/>
      <w:bookmarkEnd w:id="14"/>
      <w:bookmarkEnd w:id="15"/>
      <w:bookmarkEnd w:id="16"/>
      <w:bookmarkEnd w:id="17"/>
      <w:bookmarkEnd w:id="18"/>
      <w:bookmarkEnd w:id="19"/>
      <w:r w:rsidRPr="00543DF5">
        <w:t>About This Workbook</w:t>
      </w:r>
      <w:bookmarkEnd w:id="20"/>
      <w:bookmarkEnd w:id="21"/>
      <w:bookmarkEnd w:id="22"/>
    </w:p>
    <w:p w14:paraId="2E114D6E" w14:textId="77777777" w:rsidR="00D607AB" w:rsidRDefault="00D607AB" w:rsidP="00D607AB">
      <w:pPr>
        <w:widowControl/>
      </w:pPr>
    </w:p>
    <w:p w14:paraId="68D43639" w14:textId="4ADA6651" w:rsidR="00D607AB" w:rsidRDefault="00D607AB" w:rsidP="00D607AB">
      <w:pPr>
        <w:widowControl/>
      </w:pPr>
      <w:r>
        <w:t xml:space="preserve">This workbook demonstrates how leadership can bring an organization’s purpose to life using sustainable strategy. </w:t>
      </w:r>
      <w:r w:rsidR="006C48B5">
        <w:t xml:space="preserve">Just what exactly is </w:t>
      </w:r>
      <w:r w:rsidR="006C48B5" w:rsidRPr="006C48B5">
        <w:t>sustainable</w:t>
      </w:r>
      <w:r w:rsidR="006C48B5">
        <w:t xml:space="preserve"> strategy? Pretty simple – its strategy that you can sustain over time.  </w:t>
      </w:r>
    </w:p>
    <w:p w14:paraId="30312191" w14:textId="77777777" w:rsidR="00D607AB" w:rsidRDefault="00D607AB" w:rsidP="00D607AB">
      <w:pPr>
        <w:widowControl/>
      </w:pPr>
    </w:p>
    <w:p w14:paraId="67E190FD" w14:textId="77777777" w:rsidR="00D607AB" w:rsidRDefault="00D607AB" w:rsidP="00D607AB">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will brainstorm what your organization </w:t>
      </w:r>
      <w:r w:rsidRPr="001A1FED">
        <w:rPr>
          <w:i/>
        </w:rPr>
        <w:t>could do</w:t>
      </w:r>
      <w:r>
        <w:t xml:space="preserve"> next and develop ideas for a new vision statement and new strategies. The third section, </w:t>
      </w:r>
      <w:r w:rsidRPr="00C8215B">
        <w:rPr>
          <w:b/>
        </w:rPr>
        <w:t>Great Strategies</w:t>
      </w:r>
      <w:r>
        <w:t>,</w:t>
      </w:r>
      <w:r w:rsidRPr="00673BC3">
        <w:t xml:space="preserve"> pulls everything </w:t>
      </w:r>
      <w:r w:rsidRPr="00673BC3">
        <w:lastRenderedPageBreak/>
        <w:t>together</w:t>
      </w:r>
      <w:r>
        <w:t xml:space="preserve"> about what you </w:t>
      </w:r>
      <w:r>
        <w:rPr>
          <w:i/>
        </w:rPr>
        <w:t xml:space="preserve">should </w:t>
      </w:r>
      <w:r>
        <w:t xml:space="preserve">do next. The final section, the </w:t>
      </w:r>
      <w:r>
        <w:rPr>
          <w:b/>
        </w:rPr>
        <w:t xml:space="preserve">Strategic Plan, </w:t>
      </w:r>
      <w:r>
        <w:t xml:space="preserve">is what you </w:t>
      </w:r>
      <w:r>
        <w:rPr>
          <w:i/>
        </w:rPr>
        <w:t xml:space="preserve">will do </w:t>
      </w:r>
      <w:r>
        <w:t xml:space="preserve">next. </w:t>
      </w:r>
    </w:p>
    <w:p w14:paraId="53842788" w14:textId="77777777" w:rsidR="00D607AB" w:rsidRDefault="00D607AB" w:rsidP="00D607AB">
      <w:pPr>
        <w:widowControl/>
      </w:pPr>
      <w:bookmarkStart w:id="23" w:name="_Toc267124576"/>
    </w:p>
    <w:p w14:paraId="0FED5C48" w14:textId="77777777" w:rsidR="00D607AB" w:rsidRPr="00FF43B5" w:rsidRDefault="00D607AB" w:rsidP="00D607AB">
      <w:pPr>
        <w:widowControl/>
        <w:rPr>
          <w:b/>
        </w:rPr>
      </w:pPr>
      <w:r w:rsidRPr="00F00856">
        <w:t xml:space="preserve">This </w:t>
      </w:r>
      <w:r>
        <w:t xml:space="preserve">workbook </w:t>
      </w:r>
      <w:r w:rsidRPr="00F00856">
        <w:t xml:space="preserve">will show you how to </w:t>
      </w:r>
      <w:r>
        <w:t>develop sustainable strategy</w:t>
      </w:r>
      <w:r w:rsidRPr="00F00856">
        <w:t>. To do this requires a process that must answer Peter Drucker’s question</w:t>
      </w:r>
      <w:r>
        <w:t>:</w:t>
      </w:r>
      <w:r w:rsidRPr="00F00856">
        <w:t xml:space="preserve"> “To build a successful team, you don't start out with people – you start out with the job. You ask: What are we trying to do?”</w:t>
      </w:r>
      <w:r w:rsidRPr="00F00856">
        <w:rPr>
          <w:rStyle w:val="EndnoteReference"/>
        </w:rPr>
        <w:endnoteReference w:id="12"/>
      </w:r>
      <w:r w:rsidRPr="00F00856">
        <w:t xml:space="preserve"> To get to the answer, </w:t>
      </w:r>
      <w:r w:rsidRPr="00FF43B5">
        <w:rPr>
          <w:b/>
        </w:rPr>
        <w:t>any effective process must be quick, simple, and make a difference.</w:t>
      </w:r>
    </w:p>
    <w:p w14:paraId="1FFA01C3" w14:textId="77777777" w:rsidR="00D607AB" w:rsidRDefault="00D607AB" w:rsidP="00D607AB">
      <w:pPr>
        <w:widowControl/>
      </w:pPr>
      <w:r w:rsidRPr="00F00856">
        <w:t xml:space="preserve"> </w:t>
      </w:r>
    </w:p>
    <w:p w14:paraId="552253E1" w14:textId="77777777" w:rsidR="00D607AB" w:rsidRPr="00F00856" w:rsidRDefault="00D607AB" w:rsidP="00D607AB">
      <w:pPr>
        <w:pStyle w:val="Heading3"/>
        <w:widowControl/>
      </w:pPr>
      <w:bookmarkStart w:id="24" w:name="_Toc439003721"/>
      <w:bookmarkStart w:id="25" w:name="_Toc444854676"/>
      <w:bookmarkStart w:id="26" w:name="_Toc458714991"/>
      <w:r w:rsidRPr="00F00856">
        <w:t>Quick</w:t>
      </w:r>
      <w:bookmarkEnd w:id="24"/>
      <w:bookmarkEnd w:id="25"/>
      <w:bookmarkEnd w:id="26"/>
    </w:p>
    <w:p w14:paraId="20F8C7DD" w14:textId="77777777" w:rsidR="00D607AB" w:rsidRDefault="00D607AB" w:rsidP="00D607AB">
      <w:pPr>
        <w:widowControl/>
      </w:pPr>
    </w:p>
    <w:p w14:paraId="03183D0F" w14:textId="77777777" w:rsidR="00D607AB" w:rsidRDefault="00D607AB" w:rsidP="00D607AB">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you can go slow,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 later. </w:t>
      </w:r>
      <w:r w:rsidRPr="00F00856">
        <w:t xml:space="preserve"> </w:t>
      </w:r>
    </w:p>
    <w:p w14:paraId="53EB1EC5" w14:textId="77777777" w:rsidR="00D607AB" w:rsidRPr="00F00856" w:rsidRDefault="00D607AB" w:rsidP="00D607AB">
      <w:pPr>
        <w:widowControl/>
      </w:pPr>
    </w:p>
    <w:p w14:paraId="7E085FDB" w14:textId="77777777" w:rsidR="00D607AB" w:rsidRPr="00F00856" w:rsidRDefault="00D607AB" w:rsidP="00D607AB">
      <w:pPr>
        <w:widowControl/>
      </w:pPr>
      <w:r w:rsidRPr="00F00856">
        <w:t xml:space="preserve">Quicker installations can be better than drawn-out ones for another reason. Because of </w:t>
      </w:r>
      <w:r>
        <w:t xml:space="preserve">the modest investment in time, your strategies become </w:t>
      </w:r>
      <w:r w:rsidRPr="00F00856">
        <w:t xml:space="preserve">a home that no one will feel sad about renovating or selling or rebuilding from scratch. It isn’t a palace that people are scared to live in. </w:t>
      </w:r>
      <w:r>
        <w:t>In the</w:t>
      </w:r>
      <w:r w:rsidRPr="00F00856">
        <w:t xml:space="preserve"> words of the great Prussian General Helmuth von Moltke: “No business plan ever survived its first encounter with the market.”</w:t>
      </w:r>
      <w:r w:rsidRPr="00F00856">
        <w:rPr>
          <w:rStyle w:val="EndnoteReference"/>
        </w:rPr>
        <w:endnoteReference w:id="13"/>
      </w:r>
    </w:p>
    <w:p w14:paraId="225241CE" w14:textId="77777777" w:rsidR="00D607AB" w:rsidRDefault="00D607AB" w:rsidP="00D607AB">
      <w:pPr>
        <w:widowControl/>
      </w:pPr>
    </w:p>
    <w:p w14:paraId="48B34F61" w14:textId="77777777" w:rsidR="00D607AB" w:rsidRDefault="00D607AB" w:rsidP="00D607AB">
      <w:pPr>
        <w:widowControl/>
      </w:pPr>
      <w:r>
        <w:t>Yet J</w:t>
      </w:r>
      <w:r w:rsidRPr="00F00856">
        <w:t xml:space="preserve">ohn Wooden </w:t>
      </w:r>
      <w:r>
        <w:t>warns,</w:t>
      </w:r>
      <w:r w:rsidRPr="00F00856">
        <w:t xml:space="preserve"> “</w:t>
      </w:r>
      <w:r>
        <w:t>b</w:t>
      </w:r>
      <w:r w:rsidRPr="00F00856">
        <w:t>e quick, but don’t hurry”</w:t>
      </w:r>
      <w:r w:rsidRPr="00F00856">
        <w:rPr>
          <w:rStyle w:val="EndnoteReference"/>
        </w:rPr>
        <w:endnoteReference w:id="14"/>
      </w:r>
      <w:r w:rsidRPr="00F00856">
        <w:t xml:space="preserve"> and this epitomizes</w:t>
      </w:r>
      <w:r>
        <w:t xml:space="preserve"> the sustainable strategy.</w:t>
      </w:r>
      <w:r w:rsidRPr="00F00856">
        <w:t xml:space="preserve"> Begin with what you’re doing now and not with what you’re doing next. Deciding what’s next – formulating strategy – is both a science and an art; it can take a lot of time or be a lucky break. </w:t>
      </w:r>
    </w:p>
    <w:p w14:paraId="21F92A63" w14:textId="77777777" w:rsidR="00D607AB" w:rsidRDefault="00D607AB" w:rsidP="00D607AB">
      <w:pPr>
        <w:widowControl/>
      </w:pPr>
    </w:p>
    <w:p w14:paraId="6EDBCBE3" w14:textId="77777777" w:rsidR="00D607AB" w:rsidRPr="00C8215B" w:rsidRDefault="00D607AB" w:rsidP="00D607AB">
      <w:pPr>
        <w:widowControl/>
        <w:rPr>
          <w:b/>
        </w:rPr>
      </w:pPr>
      <w:r w:rsidRPr="00F00856">
        <w:t>As the eminent Henry Mintzberg notes,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r w:rsidRPr="00F00856">
        <w:t xml:space="preserve"> </w:t>
      </w:r>
      <w:r w:rsidRPr="00C8215B">
        <w:rPr>
          <w:b/>
        </w:rPr>
        <w:t>So, be quick to understand what you’re doing now, but don’t hurry.</w:t>
      </w:r>
    </w:p>
    <w:p w14:paraId="0129BEF3" w14:textId="77777777" w:rsidR="00D607AB" w:rsidRPr="00F00856" w:rsidRDefault="00D607AB" w:rsidP="00D607AB">
      <w:pPr>
        <w:widowControl/>
      </w:pPr>
    </w:p>
    <w:p w14:paraId="398F30F1" w14:textId="77777777" w:rsidR="00D607AB" w:rsidRDefault="00D607AB" w:rsidP="00D607AB">
      <w:pPr>
        <w:pStyle w:val="Heading3"/>
        <w:widowControl/>
      </w:pPr>
      <w:bookmarkStart w:id="27" w:name="_Toc439003722"/>
      <w:bookmarkStart w:id="28" w:name="_Toc444854677"/>
      <w:bookmarkStart w:id="29" w:name="_Toc458714992"/>
      <w:r>
        <w:t>Simple</w:t>
      </w:r>
      <w:bookmarkEnd w:id="27"/>
      <w:bookmarkEnd w:id="28"/>
      <w:bookmarkEnd w:id="29"/>
      <w:r>
        <w:t xml:space="preserve"> </w:t>
      </w:r>
    </w:p>
    <w:p w14:paraId="45555E06" w14:textId="77777777" w:rsidR="00D607AB" w:rsidRPr="002C5592" w:rsidRDefault="00D607AB" w:rsidP="00D607AB">
      <w:pPr>
        <w:widowControl/>
      </w:pPr>
    </w:p>
    <w:p w14:paraId="7704F4A0" w14:textId="77777777" w:rsidR="00D607AB" w:rsidRPr="00F00856" w:rsidRDefault="00D607AB" w:rsidP="00D607AB">
      <w:pPr>
        <w:widowControl/>
      </w:pPr>
      <w:r w:rsidRPr="00F00856">
        <w:t xml:space="preserve">Second, </w:t>
      </w:r>
      <w:r>
        <w:t xml:space="preserve">you must keep things simple </w:t>
      </w:r>
      <w:r w:rsidRPr="00F00856">
        <w:t>because the levels of experience are going to vary within the professional staff</w:t>
      </w:r>
      <w:r>
        <w:t xml:space="preserve"> and </w:t>
      </w:r>
      <w:r w:rsidRPr="00F00856">
        <w:t>must be user-friendly for a wide variety of users. In the words of Albert Einstein, “Everything should be made as simpl</w:t>
      </w:r>
      <w:r>
        <w:t>e as possible, but not simpler.”</w:t>
      </w:r>
      <w:r w:rsidRPr="00F00856">
        <w:rPr>
          <w:rStyle w:val="EndnoteReference"/>
        </w:rPr>
        <w:endnoteReference w:id="16"/>
      </w:r>
    </w:p>
    <w:p w14:paraId="1429A646" w14:textId="77777777" w:rsidR="00D607AB" w:rsidRDefault="00D607AB" w:rsidP="00D607AB">
      <w:pPr>
        <w:widowControl/>
      </w:pPr>
    </w:p>
    <w:p w14:paraId="1CDC808E" w14:textId="77777777" w:rsidR="00D607AB" w:rsidRPr="00F00856" w:rsidRDefault="00D607AB" w:rsidP="00D607AB">
      <w:pPr>
        <w:widowControl/>
      </w:pPr>
      <w:r w:rsidRPr="00F00856">
        <w:t>Gone should be the long-winded mission statements and impossibly complicated documents that few can understand. Less is more; simple is better</w:t>
      </w:r>
      <w:r>
        <w:t xml:space="preserve"> – the </w:t>
      </w:r>
      <w:r w:rsidRPr="00F00856">
        <w:t xml:space="preserve">focus </w:t>
      </w:r>
      <w:r>
        <w:t xml:space="preserve">is </w:t>
      </w:r>
      <w:r w:rsidRPr="00F00856">
        <w:t xml:space="preserve">on the critical few rather than the trivial many. This is all in keeping with what Tom Peters and Robert Waterman observed in the early </w:t>
      </w:r>
      <w:r>
        <w:t>eighties</w:t>
      </w:r>
      <w:r w:rsidRPr="00F00856">
        <w:t>:</w:t>
      </w:r>
    </w:p>
    <w:p w14:paraId="523C991B" w14:textId="77777777" w:rsidR="00D607AB" w:rsidRDefault="00D607AB" w:rsidP="00D607AB">
      <w:pPr>
        <w:widowControl/>
        <w:ind w:left="720"/>
      </w:pPr>
    </w:p>
    <w:p w14:paraId="79CA929F" w14:textId="77777777" w:rsidR="00D607AB" w:rsidRDefault="00D607AB" w:rsidP="00D607AB">
      <w:pPr>
        <w:widowControl/>
        <w:ind w:left="720"/>
      </w:pPr>
      <w:r w:rsidRPr="00F00856">
        <w:t xml:space="preserve">The project showed, more clearly than could have been hoped for, that the excellent companies were, above all, brilliant on the basics. Tools didn’t </w:t>
      </w:r>
      <w:r w:rsidRPr="00F00856">
        <w:lastRenderedPageBreak/>
        <w:t>substitute for thinking. Intellect didn’t overpower wisdom. Analysis didn’t impede action. Rather, these companies worked hard to keep things simple in a complex world.</w:t>
      </w:r>
      <w:r w:rsidRPr="00F00856">
        <w:rPr>
          <w:vertAlign w:val="superscript"/>
        </w:rPr>
        <w:endnoteReference w:id="17"/>
      </w:r>
    </w:p>
    <w:p w14:paraId="69F62F07" w14:textId="77777777" w:rsidR="007138D3" w:rsidRPr="00F00856" w:rsidRDefault="007138D3" w:rsidP="00D607AB">
      <w:pPr>
        <w:widowControl/>
        <w:ind w:left="720"/>
      </w:pPr>
    </w:p>
    <w:p w14:paraId="0A39C460" w14:textId="77777777" w:rsidR="00D607AB" w:rsidRPr="00F00856" w:rsidRDefault="00D607AB" w:rsidP="00D607AB">
      <w:pPr>
        <w:widowControl/>
      </w:pPr>
      <w:r>
        <w:t xml:space="preserve">Sustainable strategy </w:t>
      </w:r>
      <w:r w:rsidRPr="00F00856">
        <w:t xml:space="preserve">gets much of its simplicity by using the 80/20 rule, which is formally known as the Pareto </w:t>
      </w:r>
      <w:r w:rsidRPr="008F41D0">
        <w:t>Principle</w:t>
      </w:r>
      <w:r w:rsidRPr="00F00856">
        <w:t>. Vilfredo Pareto was an economist who declared that in any group of objects, 20 percent of the objects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652F518B" w14:textId="77777777" w:rsidR="00D607AB" w:rsidRDefault="00D607AB" w:rsidP="00D607AB">
      <w:pPr>
        <w:widowControl/>
      </w:pPr>
    </w:p>
    <w:p w14:paraId="635823F3" w14:textId="77777777" w:rsidR="00D607AB" w:rsidRDefault="00D607AB" w:rsidP="00D607AB">
      <w:pPr>
        <w:pStyle w:val="Heading3"/>
        <w:widowControl/>
      </w:pPr>
      <w:bookmarkStart w:id="30" w:name="_Toc439003723"/>
      <w:bookmarkStart w:id="31" w:name="_Toc444854678"/>
      <w:bookmarkStart w:id="32" w:name="_Toc458714993"/>
      <w:r>
        <w:t>Make a Difference</w:t>
      </w:r>
      <w:bookmarkEnd w:id="30"/>
      <w:bookmarkEnd w:id="31"/>
      <w:bookmarkEnd w:id="32"/>
    </w:p>
    <w:p w14:paraId="4768150B" w14:textId="77777777" w:rsidR="00D607AB" w:rsidRPr="0019233D" w:rsidRDefault="00D607AB" w:rsidP="00D607AB">
      <w:pPr>
        <w:widowControl/>
      </w:pPr>
    </w:p>
    <w:p w14:paraId="7EFC12D2" w14:textId="77777777" w:rsidR="00D607AB" w:rsidRPr="00F00856" w:rsidRDefault="00D607AB" w:rsidP="00D607AB">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 xml:space="preserve">you must do </w:t>
      </w:r>
      <w:r w:rsidRPr="00F00856">
        <w:t xml:space="preserve">today. For example, instead of an operating plan that contains every goal and action including what are essentially job duties (the 95 percent of jobs that we all do every day), </w:t>
      </w:r>
      <w:r>
        <w:t xml:space="preserve">you should include </w:t>
      </w:r>
      <w:r w:rsidRPr="00F00856">
        <w:t xml:space="preserve">only material goals (the 5 percent of new or improved things that we have a motivating shot at getting done). </w:t>
      </w:r>
    </w:p>
    <w:p w14:paraId="276AFB9A" w14:textId="77777777" w:rsidR="00D607AB" w:rsidRDefault="00D607AB" w:rsidP="00D607AB">
      <w:pPr>
        <w:widowControl/>
      </w:pPr>
    </w:p>
    <w:p w14:paraId="4E42F96B" w14:textId="77777777" w:rsidR="00D607AB" w:rsidRDefault="00D607AB" w:rsidP="00D607AB">
      <w:pPr>
        <w:widowControl/>
      </w:pPr>
      <w:r>
        <w:t xml:space="preserve">Sustainable strategy </w:t>
      </w:r>
      <w:r w:rsidRPr="00F00856">
        <w:t xml:space="preserve">is not just for organizations that are already strong. In fact, it can be extremely valuable for those in dire circumstances. After all, once there is a plan of action, climbing out of a hole can actually be easier than fighting your way out without any idea of where to go next. For new </w:t>
      </w:r>
      <w:r>
        <w:t xml:space="preserve">and seasoned </w:t>
      </w:r>
      <w:r w:rsidRPr="00F00856">
        <w:t>executive director</w:t>
      </w:r>
      <w:r>
        <w:t>s</w:t>
      </w:r>
      <w:r w:rsidRPr="00F00856">
        <w:t xml:space="preserve">, no matter what shape </w:t>
      </w:r>
      <w:r>
        <w:t>your</w:t>
      </w:r>
      <w:r w:rsidRPr="00F00856">
        <w:t xml:space="preserve"> organization is in, </w:t>
      </w:r>
      <w:r>
        <w:t xml:space="preserve">step one is having clear strategies about where the agency is going in the future. </w:t>
      </w:r>
      <w:bookmarkEnd w:id="23"/>
    </w:p>
    <w:p w14:paraId="3102A6D2" w14:textId="04988F42" w:rsidR="007238F7" w:rsidRDefault="007238F7">
      <w:pPr>
        <w:widowControl/>
        <w:rPr>
          <w:b/>
          <w:caps/>
        </w:rPr>
      </w:pPr>
      <w:bookmarkStart w:id="33" w:name="_Toc439003729"/>
      <w:bookmarkStart w:id="34" w:name="_Toc444854679"/>
    </w:p>
    <w:p w14:paraId="1D67C032" w14:textId="020FBE42" w:rsidR="004C3B50" w:rsidRDefault="004C3B50" w:rsidP="00751609">
      <w:pPr>
        <w:pStyle w:val="Heading1"/>
      </w:pPr>
      <w:bookmarkStart w:id="35" w:name="_Toc458714994"/>
      <w:r>
        <w:t>Get Set</w:t>
      </w:r>
      <w:bookmarkEnd w:id="33"/>
      <w:bookmarkEnd w:id="34"/>
      <w:bookmarkEnd w:id="35"/>
    </w:p>
    <w:p w14:paraId="3C6CB1F0" w14:textId="77777777" w:rsidR="004C3B50" w:rsidRPr="00180056" w:rsidRDefault="004C3B50" w:rsidP="00D607AB">
      <w:pPr>
        <w:widowControl/>
      </w:pPr>
    </w:p>
    <w:p w14:paraId="582C5BD1" w14:textId="6B60176B" w:rsidR="004B2947" w:rsidRDefault="004B2947" w:rsidP="00751609">
      <w:pPr>
        <w:pStyle w:val="Heading2"/>
      </w:pPr>
      <w:bookmarkStart w:id="36" w:name="_Toc458714995"/>
      <w:bookmarkStart w:id="37" w:name="_Toc439003724"/>
      <w:bookmarkStart w:id="38" w:name="_Toc444854680"/>
      <w:r>
        <w:t>Strategy Matters</w:t>
      </w:r>
      <w:bookmarkEnd w:id="36"/>
    </w:p>
    <w:p w14:paraId="38CB53F1" w14:textId="77777777" w:rsidR="004B2947" w:rsidRDefault="004B2947" w:rsidP="00751609">
      <w:pPr>
        <w:pStyle w:val="Heading2"/>
      </w:pPr>
    </w:p>
    <w:p w14:paraId="69EA4F4C" w14:textId="77777777" w:rsidR="00D607AB" w:rsidRDefault="00D607AB" w:rsidP="004B2947">
      <w:pPr>
        <w:pStyle w:val="Heading3"/>
      </w:pPr>
      <w:bookmarkStart w:id="39" w:name="_Toc458714996"/>
      <w:r w:rsidRPr="00A0548B">
        <w:t>Planning Rules</w:t>
      </w:r>
      <w:bookmarkEnd w:id="37"/>
      <w:bookmarkEnd w:id="38"/>
      <w:bookmarkEnd w:id="39"/>
    </w:p>
    <w:p w14:paraId="5CF0F3E5" w14:textId="77777777" w:rsidR="00D607AB" w:rsidRPr="00A0548B" w:rsidRDefault="00D607AB" w:rsidP="00D607AB">
      <w:pPr>
        <w:widowControl/>
      </w:pPr>
    </w:p>
    <w:p w14:paraId="22C97781" w14:textId="4553949F" w:rsidR="00D607AB" w:rsidRDefault="00D607AB" w:rsidP="00D607AB">
      <w:pPr>
        <w:widowControl/>
      </w:pPr>
      <w:bookmarkStart w:id="40"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del w:id="41" w:author="Author">
        <w:r w:rsidRPr="005355E9" w:rsidDel="003F2405">
          <w:delText>us that</w:delText>
        </w:r>
      </w:del>
      <w:ins w:id="42" w:author="Author">
        <w:r w:rsidR="003F2405" w:rsidRPr="005355E9">
          <w:t>us</w:t>
        </w:r>
      </w:ins>
      <w:r w:rsidRPr="005355E9">
        <w:t xml:space="preserve"> “plans are being executed as long as we are alive. The question is not ‘Why are plans being executed?’ but “Which plans are being executed?’”</w:t>
      </w:r>
      <w:r w:rsidRPr="005355E9">
        <w:rPr>
          <w:rStyle w:val="EndnoteReference"/>
        </w:rPr>
        <w:endnoteReference w:id="19"/>
      </w:r>
    </w:p>
    <w:p w14:paraId="25FA4524" w14:textId="77777777" w:rsidR="00D607AB" w:rsidRPr="005355E9" w:rsidRDefault="00D607AB" w:rsidP="00D607AB">
      <w:pPr>
        <w:widowControl/>
      </w:pPr>
    </w:p>
    <w:p w14:paraId="0D3B2F2D" w14:textId="77777777" w:rsidR="00D607AB" w:rsidRPr="005355E9" w:rsidRDefault="00D607AB" w:rsidP="00D607AB">
      <w:pPr>
        <w:widowControl/>
      </w:pPr>
      <w:r w:rsidRPr="005355E9">
        <w:t>No practitioner or scholar would disagree that the making of plans, the essence of which is setting goals, is a fundamental obligation of leadership.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328D948F" w14:textId="77777777" w:rsidR="00D607AB" w:rsidRDefault="00D607AB" w:rsidP="00D607AB">
      <w:pPr>
        <w:widowControl/>
      </w:pPr>
    </w:p>
    <w:p w14:paraId="273B400D" w14:textId="4063D2E2" w:rsidR="00FF2E2E" w:rsidRDefault="00D607AB" w:rsidP="00A80CDD">
      <w:pPr>
        <w:widowControl/>
      </w:pPr>
      <w:r w:rsidRPr="005355E9">
        <w:lastRenderedPageBreak/>
        <w:t>Clearly</w:t>
      </w:r>
      <w:r>
        <w:t>,</w:t>
      </w:r>
      <w:r w:rsidRPr="005355E9">
        <w:t xml:space="preserve"> leaders</w:t>
      </w:r>
      <w:r>
        <w:t xml:space="preserve"> agree</w:t>
      </w:r>
      <w:r w:rsidRPr="005355E9">
        <w:t>. Results from a 2003</w:t>
      </w:r>
      <w:r>
        <w:t xml:space="preserve"> </w:t>
      </w:r>
      <w:r w:rsidRPr="005355E9">
        <w:t>survey of 708 for-profit companies on five continents placed strategic planning at number one on the list of management tools with a usage ranking of 89 percent,</w:t>
      </w:r>
      <w:r w:rsidRPr="005355E9">
        <w:rPr>
          <w:rStyle w:val="EndnoteReference"/>
        </w:rPr>
        <w:endnoteReference w:id="22"/>
      </w:r>
      <w:r w:rsidRPr="005355E9">
        <w:t xml:space="preserve"> the same position it </w:t>
      </w:r>
      <w:r>
        <w:t>had</w:t>
      </w:r>
      <w:r w:rsidRPr="005355E9">
        <w:t xml:space="preserve"> in 2000.</w:t>
      </w:r>
      <w:r w:rsidRPr="005355E9">
        <w:rPr>
          <w:rStyle w:val="EndnoteReference"/>
        </w:rPr>
        <w:endnoteReference w:id="23"/>
      </w:r>
      <w:r w:rsidRPr="005355E9">
        <w:t xml:space="preserve"> The first place position of strategic planning did not change in 2007.</w:t>
      </w:r>
      <w:r w:rsidRPr="005355E9">
        <w:rPr>
          <w:rStyle w:val="EndnoteReference"/>
        </w:rPr>
        <w:endnoteReference w:id="24"/>
      </w:r>
      <w:r w:rsidRPr="005355E9">
        <w:t xml:space="preserve"> Though strategic planning </w:t>
      </w:r>
      <w:r>
        <w:t xml:space="preserve">dropped to second place for </w:t>
      </w:r>
      <w:r w:rsidRPr="005355E9">
        <w:t>highest-usage position in 2009 to benchmarking, it still earned top billing for overall satisfaction.</w:t>
      </w:r>
      <w:r w:rsidRPr="005355E9">
        <w:rPr>
          <w:rStyle w:val="EndnoteReference"/>
        </w:rPr>
        <w:endnoteReference w:id="25"/>
      </w:r>
      <w:r w:rsidRPr="005355E9">
        <w:t xml:space="preserve"> </w:t>
      </w:r>
      <w:r>
        <w:t>In 2015, strategic planning still held second place.</w:t>
      </w:r>
      <w:r>
        <w:rPr>
          <w:rStyle w:val="EndnoteReference"/>
        </w:rPr>
        <w:endnoteReference w:id="26"/>
      </w:r>
      <w:r w:rsidR="00FF2E2E">
        <w:tab/>
      </w:r>
    </w:p>
    <w:p w14:paraId="6DFD415C" w14:textId="77777777" w:rsidR="00BB09DF" w:rsidRDefault="00BB09DF" w:rsidP="00D607AB">
      <w:pPr>
        <w:widowControl/>
      </w:pPr>
    </w:p>
    <w:p w14:paraId="75387660" w14:textId="77777777" w:rsidR="00D607AB" w:rsidRDefault="00D607AB" w:rsidP="00D607AB">
      <w:pPr>
        <w:widowControl/>
      </w:pPr>
      <w:r w:rsidRPr="005355E9">
        <w:t>The nonprofit sector reflects the for-profit sensibility to plan and high-performing executive directors wholeheartedly endorse the practice. When asked what below-average organizations could do to improve performance, strategic planning garnered the highest marks for what worked by</w:t>
      </w:r>
      <w:r>
        <w:t xml:space="preserve"> these best-of-class executives.</w:t>
      </w:r>
      <w:r w:rsidRPr="005355E9">
        <w:rPr>
          <w:rStyle w:val="EndnoteReference"/>
        </w:rPr>
        <w:endnoteReference w:id="27"/>
      </w:r>
      <w:r w:rsidRPr="005355E9">
        <w:t xml:space="preserve"> And when </w:t>
      </w:r>
      <w:r>
        <w:t xml:space="preserve">researchers asked </w:t>
      </w:r>
      <w:r w:rsidRPr="005355E9">
        <w:t xml:space="preserve">these same executives 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12222F53" w14:textId="77777777" w:rsidR="00D607AB" w:rsidRPr="005355E9" w:rsidRDefault="00D607AB" w:rsidP="00D607AB">
      <w:pPr>
        <w:widowControl/>
      </w:pPr>
    </w:p>
    <w:p w14:paraId="447E2CBD" w14:textId="3172C58E" w:rsidR="00D607AB" w:rsidRDefault="00D607AB" w:rsidP="00D607AB">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del w:id="43" w:author="Author">
        <w:r w:rsidDel="003F2405">
          <w:delText>A</w:delText>
        </w:r>
        <w:r w:rsidRPr="005355E9" w:rsidDel="003F2405">
          <w:delText>nd</w:delText>
        </w:r>
      </w:del>
      <w:ins w:id="44" w:author="Author">
        <w:r w:rsidR="003F2405">
          <w:t>Moreover,</w:t>
        </w:r>
      </w:ins>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8"/>
      </w:r>
      <w:r w:rsidRPr="005355E9">
        <w:t xml:space="preserve"> </w:t>
      </w:r>
    </w:p>
    <w:p w14:paraId="3787213B" w14:textId="77777777" w:rsidR="00D607AB" w:rsidRPr="005355E9" w:rsidRDefault="00D607AB" w:rsidP="00D607AB">
      <w:pPr>
        <w:widowControl/>
      </w:pPr>
    </w:p>
    <w:p w14:paraId="5612B4B7" w14:textId="0D4ADB90" w:rsidR="00D607AB" w:rsidRDefault="00D607AB" w:rsidP="00D607AB">
      <w:pPr>
        <w:widowControl/>
      </w:pPr>
      <w:r w:rsidRPr="005355E9">
        <w:t xml:space="preserve">Not only do nonprofits endorse the practice, management services organizations surveyed by the Alliance for Nonprofit Management rank strategic planning as the number one item on the </w:t>
      </w:r>
      <w:del w:id="45" w:author="Author">
        <w:r w:rsidRPr="005355E9" w:rsidDel="003F2405">
          <w:delText>capacity building</w:delText>
        </w:r>
      </w:del>
      <w:ins w:id="46" w:author="Author">
        <w:r w:rsidR="003F2405" w:rsidRPr="005355E9">
          <w:t>capacity-building</w:t>
        </w:r>
      </w:ins>
      <w:r w:rsidRPr="005355E9">
        <w:t xml:space="preserve"> menu.</w:t>
      </w:r>
      <w:r>
        <w:t xml:space="preserve"> </w:t>
      </w:r>
      <w:r w:rsidRPr="005355E9">
        <w:t>Independent Sector, a “nonprofit, nonpartisan coalition of more than 700 national organizations, foundations, and corporate philanthropy programs</w:t>
      </w:r>
      <w:r>
        <w:t>”</w:t>
      </w:r>
      <w:r w:rsidRPr="005355E9">
        <w:t>, 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9"/>
      </w:r>
    </w:p>
    <w:p w14:paraId="26ABB9FB" w14:textId="6B2A0999" w:rsidR="00D607AB" w:rsidRDefault="00D37A93" w:rsidP="00D37A93">
      <w:pPr>
        <w:widowControl/>
        <w:jc w:val="right"/>
      </w:pPr>
      <w:r>
        <w:t xml:space="preserve"> </w:t>
      </w:r>
    </w:p>
    <w:p w14:paraId="38BCB5C0" w14:textId="7F8EAFA4" w:rsidR="00A80CDD" w:rsidRDefault="00266357" w:rsidP="00A80CDD">
      <w:pPr>
        <w:widowControl/>
      </w:pPr>
      <w:r>
        <w:t xml:space="preserve">Before moving forward to examine the pros and cons of the practice, </w:t>
      </w:r>
      <w:r w:rsidR="00D37A93">
        <w:t xml:space="preserve">just what is </w:t>
      </w:r>
      <w:r w:rsidR="00A80CDD">
        <w:t>strategic planning</w:t>
      </w:r>
      <w:r w:rsidR="00D37A93">
        <w:t>?</w:t>
      </w:r>
      <w:r>
        <w:t xml:space="preserve"> </w:t>
      </w:r>
      <w:r w:rsidR="00A80CDD">
        <w:t xml:space="preserve">This is a tough </w:t>
      </w:r>
      <w:r w:rsidR="00D37A93">
        <w:t xml:space="preserve">question given Mintzberg’s assertion that </w:t>
      </w:r>
      <w:r w:rsidR="00A80CDD">
        <w:t>“the literature of planning has offered literally hundreds of models of a process by which strategy could supposedly be formally developed and operationalized.”</w:t>
      </w:r>
      <w:r w:rsidR="00A80CDD">
        <w:rPr>
          <w:rStyle w:val="EndnoteReference"/>
        </w:rPr>
        <w:endnoteReference w:id="30"/>
      </w:r>
      <w:r w:rsidR="00A80CDD">
        <w:t xml:space="preserve"> </w:t>
      </w:r>
      <w:r>
        <w:t xml:space="preserve">Fortunately, </w:t>
      </w:r>
      <w:r w:rsidR="00D37A93">
        <w:t>he g</w:t>
      </w:r>
      <w:r>
        <w:t xml:space="preserve">oes on </w:t>
      </w:r>
      <w:r w:rsidR="00D37A93">
        <w:t>to write</w:t>
      </w:r>
      <w:r>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31"/>
      </w:r>
      <w:r w:rsidR="00A80CDD">
        <w:t xml:space="preserve"> </w:t>
      </w:r>
      <w:r>
        <w:t xml:space="preserve">He then </w:t>
      </w:r>
      <w:r w:rsidR="00A80CDD">
        <w:t>identifies six premises for what he calls the design school model:</w:t>
      </w:r>
    </w:p>
    <w:p w14:paraId="3A955859" w14:textId="77777777" w:rsidR="00A80CDD" w:rsidRDefault="00A80CDD" w:rsidP="00A80CDD">
      <w:pPr>
        <w:widowControl/>
      </w:pPr>
    </w:p>
    <w:p w14:paraId="0E6B20C2" w14:textId="77777777" w:rsidR="00A80CDD" w:rsidRDefault="00A80CDD" w:rsidP="00A80CDD">
      <w:pPr>
        <w:pStyle w:val="ListParagraph"/>
        <w:widowControl/>
        <w:numPr>
          <w:ilvl w:val="0"/>
          <w:numId w:val="86"/>
        </w:numPr>
      </w:pPr>
      <w:r>
        <w:t>Strategy formation should be a controlled, conscious process of thought.</w:t>
      </w:r>
    </w:p>
    <w:p w14:paraId="3ED45E76" w14:textId="77777777" w:rsidR="00A80CDD" w:rsidRDefault="00A80CDD" w:rsidP="00A80CDD">
      <w:pPr>
        <w:pStyle w:val="ListParagraph"/>
        <w:widowControl/>
        <w:numPr>
          <w:ilvl w:val="0"/>
          <w:numId w:val="86"/>
        </w:numPr>
      </w:pPr>
      <w:r>
        <w:t>Responsibility for the process must rest with the chief executive officer.</w:t>
      </w:r>
    </w:p>
    <w:p w14:paraId="7438A03E" w14:textId="77777777" w:rsidR="00A80CDD" w:rsidRDefault="00A80CDD" w:rsidP="00A80CDD">
      <w:pPr>
        <w:pStyle w:val="ListParagraph"/>
        <w:widowControl/>
        <w:numPr>
          <w:ilvl w:val="0"/>
          <w:numId w:val="86"/>
        </w:numPr>
      </w:pPr>
      <w:r>
        <w:t>The model of strategy formation must be kept simple and informal.</w:t>
      </w:r>
    </w:p>
    <w:p w14:paraId="3B686063" w14:textId="77777777" w:rsidR="00A80CDD" w:rsidRDefault="00A80CDD" w:rsidP="00A80CDD">
      <w:pPr>
        <w:pStyle w:val="ListParagraph"/>
        <w:widowControl/>
        <w:numPr>
          <w:ilvl w:val="0"/>
          <w:numId w:val="86"/>
        </w:numPr>
      </w:pPr>
      <w:r>
        <w:t xml:space="preserve">Strategies should be unique: the best ones result from a process of creative design [and] build on </w:t>
      </w:r>
      <w:r>
        <w:rPr>
          <w:i/>
        </w:rPr>
        <w:t>distinctive</w:t>
      </w:r>
      <w:r>
        <w:t xml:space="preserve"> (now called </w:t>
      </w:r>
      <w:r>
        <w:rPr>
          <w:i/>
        </w:rPr>
        <w:t>core</w:t>
      </w:r>
      <w:r>
        <w:t>) competencies.</w:t>
      </w:r>
    </w:p>
    <w:p w14:paraId="2E46852A" w14:textId="77777777" w:rsidR="00A80CDD" w:rsidRDefault="00A80CDD" w:rsidP="00A80CDD">
      <w:pPr>
        <w:pStyle w:val="ListParagraph"/>
        <w:widowControl/>
        <w:numPr>
          <w:ilvl w:val="0"/>
          <w:numId w:val="86"/>
        </w:numPr>
      </w:pPr>
      <w:r>
        <w:t>Strategies must come of the design process fully developed.</w:t>
      </w:r>
    </w:p>
    <w:p w14:paraId="77C9A497" w14:textId="77777777" w:rsidR="00266357" w:rsidRDefault="00A80CDD" w:rsidP="00A80CDD">
      <w:pPr>
        <w:pStyle w:val="ListParagraph"/>
        <w:widowControl/>
        <w:numPr>
          <w:ilvl w:val="0"/>
          <w:numId w:val="86"/>
        </w:numPr>
      </w:pPr>
      <w:r>
        <w:lastRenderedPageBreak/>
        <w:t>The strategies should be made explicit and, if possible, articulated, which means that they have to be kept simple.</w:t>
      </w:r>
    </w:p>
    <w:p w14:paraId="4ADED2AF" w14:textId="65FEA8CE" w:rsidR="00266357" w:rsidRDefault="00A80CDD" w:rsidP="00D607AB">
      <w:pPr>
        <w:pStyle w:val="ListParagraph"/>
        <w:widowControl/>
        <w:numPr>
          <w:ilvl w:val="0"/>
          <w:numId w:val="86"/>
        </w:numPr>
      </w:pPr>
      <w:r>
        <w:t>Finally, once these unique, full-blown, explicit, and simple strategies are fully formulated, they must then be implemented . . . structure must follow strategy.</w:t>
      </w:r>
      <w:r>
        <w:rPr>
          <w:rStyle w:val="EndnoteReference"/>
        </w:rPr>
        <w:endnoteReference w:id="32"/>
      </w:r>
    </w:p>
    <w:p w14:paraId="61456D85" w14:textId="77777777" w:rsidR="00266357" w:rsidRPr="005355E9" w:rsidRDefault="00266357" w:rsidP="00D607AB">
      <w:pPr>
        <w:widowControl/>
      </w:pPr>
    </w:p>
    <w:p w14:paraId="250AA26F" w14:textId="77777777" w:rsidR="00D607AB" w:rsidRDefault="00D607AB" w:rsidP="004B2947">
      <w:pPr>
        <w:pStyle w:val="Heading4"/>
      </w:pPr>
      <w:bookmarkStart w:id="47" w:name="_Toc264188271"/>
      <w:bookmarkStart w:id="48" w:name="_Toc265049136"/>
      <w:bookmarkStart w:id="49" w:name="_Toc265747104"/>
      <w:bookmarkStart w:id="50" w:name="_Toc266280792"/>
      <w:bookmarkStart w:id="51" w:name="_Toc268190396"/>
      <w:bookmarkStart w:id="52" w:name="_Toc439003725"/>
      <w:bookmarkStart w:id="53" w:name="_Toc444854681"/>
      <w:r w:rsidRPr="005355E9">
        <w:t>Just Say No</w:t>
      </w:r>
      <w:bookmarkEnd w:id="47"/>
      <w:bookmarkEnd w:id="48"/>
      <w:bookmarkEnd w:id="49"/>
      <w:bookmarkEnd w:id="50"/>
      <w:bookmarkEnd w:id="51"/>
      <w:bookmarkEnd w:id="52"/>
      <w:bookmarkEnd w:id="53"/>
    </w:p>
    <w:p w14:paraId="50912DC3" w14:textId="77777777" w:rsidR="00D607AB" w:rsidRDefault="00D607AB" w:rsidP="00D607AB">
      <w:pPr>
        <w:widowControl/>
      </w:pPr>
    </w:p>
    <w:p w14:paraId="6C957A5D" w14:textId="77777777" w:rsidR="00D607AB" w:rsidRPr="005355E9" w:rsidRDefault="00D607AB" w:rsidP="00D607AB">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3D842A89" w14:textId="77777777" w:rsidR="00D607AB" w:rsidRDefault="00D607AB" w:rsidP="00D607AB">
      <w:pPr>
        <w:widowControl/>
        <w:ind w:left="720"/>
      </w:pPr>
    </w:p>
    <w:p w14:paraId="1260A137" w14:textId="77777777" w:rsidR="00D607AB" w:rsidRPr="005355E9" w:rsidRDefault="00D607AB" w:rsidP="00D607AB">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33"/>
      </w:r>
    </w:p>
    <w:p w14:paraId="20156D7C" w14:textId="77777777" w:rsidR="00D607AB" w:rsidRDefault="00D607AB" w:rsidP="00D607AB">
      <w:pPr>
        <w:widowControl/>
      </w:pPr>
    </w:p>
    <w:p w14:paraId="7115F1DB" w14:textId="77777777" w:rsidR="00D607AB" w:rsidRPr="005355E9" w:rsidRDefault="00D607AB" w:rsidP="00D607AB">
      <w:pPr>
        <w:widowControl/>
      </w:pPr>
      <w:r w:rsidRPr="005355E9">
        <w:t>Building an organization that can achieve a chosen destiny is a perplexing challenge. The people</w:t>
      </w:r>
      <w:r>
        <w:t xml:space="preserve"> we need to </w:t>
      </w:r>
      <w:r w:rsidRPr="005355E9">
        <w:t xml:space="preserve">push the envelope for innovation chafe under the very structure required to support the innovation once born. </w:t>
      </w:r>
    </w:p>
    <w:p w14:paraId="71EC4728" w14:textId="77777777" w:rsidR="00D607AB" w:rsidRDefault="00D607AB" w:rsidP="00D607AB">
      <w:pPr>
        <w:widowControl/>
      </w:pPr>
    </w:p>
    <w:p w14:paraId="1072B941" w14:textId="643CB982" w:rsidR="00D607AB" w:rsidRPr="005355E9" w:rsidRDefault="00D607AB" w:rsidP="00D607AB">
      <w:pPr>
        <w:widowControl/>
      </w:pPr>
      <w:r>
        <w:t>Despite th</w:t>
      </w:r>
      <w:ins w:id="54" w:author="Author">
        <w:r w:rsidR="003F2405">
          <w:t>e fact</w:t>
        </w:r>
      </w:ins>
      <w:del w:id="55" w:author="Author">
        <w:r w:rsidDel="003F2405">
          <w:delText>at</w:delText>
        </w:r>
      </w:del>
      <w:ins w:id="56" w:author="Author">
        <w:r w:rsidR="003F2405">
          <w:t xml:space="preserve"> that</w:t>
        </w:r>
      </w:ins>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The </w:t>
      </w:r>
      <w:r w:rsidRPr="00A15816">
        <w:rPr>
          <w:b/>
        </w:rPr>
        <w:t>first and most prevalent compliant is that few people actually use their strategic plans</w:t>
      </w:r>
      <w:r w:rsidRPr="005355E9">
        <w:t xml:space="preserve"> in the here and now</w:t>
      </w:r>
      <w:r>
        <w:t xml:space="preserve"> and </w:t>
      </w:r>
      <w:r w:rsidRPr="005355E9">
        <w:t>that they really do gather dust. Here’s how it all works according to balanced scorecard experts Robert Kaplan and David Norton:</w:t>
      </w:r>
    </w:p>
    <w:p w14:paraId="1C399F7F" w14:textId="77777777" w:rsidR="00D607AB" w:rsidRDefault="00D607AB" w:rsidP="00D607AB">
      <w:pPr>
        <w:widowControl/>
        <w:ind w:left="720"/>
      </w:pPr>
      <w:r w:rsidRPr="005355E9">
        <w:t xml:space="preserve"> </w:t>
      </w:r>
    </w:p>
    <w:p w14:paraId="69A89D68" w14:textId="77777777" w:rsidR="00D607AB" w:rsidRPr="005355E9" w:rsidRDefault="00D607AB" w:rsidP="00D607AB">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4"/>
      </w:r>
    </w:p>
    <w:p w14:paraId="04AB898F" w14:textId="77777777" w:rsidR="00D607AB" w:rsidRDefault="00D607AB" w:rsidP="00D607AB">
      <w:pPr>
        <w:widowControl/>
      </w:pPr>
    </w:p>
    <w:p w14:paraId="43C8E035" w14:textId="77777777" w:rsidR="00D607AB" w:rsidRDefault="00D607AB" w:rsidP="00D607AB">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5"/>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6"/>
      </w:r>
      <w:r w:rsidRPr="005355E9">
        <w:t xml:space="preserve"> Or it could be that Henry Mintzberg is right, that the “nature of managerial work favors </w:t>
      </w:r>
      <w:r w:rsidRPr="005355E9">
        <w:lastRenderedPageBreak/>
        <w:t>action over reflection, the short run over the long run, soft data over hard, the oral over the written, getting information rapidly over getting it right.”</w:t>
      </w:r>
      <w:r w:rsidRPr="005355E9">
        <w:rPr>
          <w:rStyle w:val="EndnoteReference"/>
        </w:rPr>
        <w:endnoteReference w:id="37"/>
      </w:r>
      <w:r w:rsidRPr="005355E9">
        <w:t xml:space="preserve"> </w:t>
      </w:r>
    </w:p>
    <w:p w14:paraId="0C4E2002" w14:textId="77777777" w:rsidR="00D607AB" w:rsidRPr="005355E9" w:rsidRDefault="00D607AB" w:rsidP="00D607AB">
      <w:pPr>
        <w:widowControl/>
      </w:pPr>
    </w:p>
    <w:p w14:paraId="2C2E9C88" w14:textId="77777777" w:rsidR="00D607AB" w:rsidRPr="005355E9" w:rsidRDefault="00D607AB" w:rsidP="00D607AB">
      <w:pPr>
        <w:widowControl/>
      </w:pPr>
      <w:r w:rsidRPr="005355E9">
        <w:t xml:space="preserve">Going with your gut is human nature and </w:t>
      </w:r>
      <w:r>
        <w:t xml:space="preserve">we often do it </w:t>
      </w:r>
      <w:r w:rsidRPr="005355E9">
        <w:t>with very little hard information: “Study after study has shown that the most effective managers rely on some of the softest forms of information, including gossip, hearsay, and various other intangible scraps of information.”</w:t>
      </w:r>
      <w:r w:rsidRPr="005355E9">
        <w:rPr>
          <w:rStyle w:val="EndnoteReference"/>
        </w:rPr>
        <w:endnoteReference w:id="38"/>
      </w:r>
      <w:r w:rsidRPr="005355E9">
        <w:t xml:space="preserve"> Add a bias for intuition to reliance on soft information and you come up with the planning fallacy where “managers make decisions based on delusional optimism rather than on a rational weighting of gains, losses, and probabilities. They overestimate benefits and underestimate costs. They spin scenarios of success while overlooking the potential for mistakes and miscalculations.”</w:t>
      </w:r>
      <w:r w:rsidRPr="005355E9">
        <w:rPr>
          <w:rStyle w:val="EndnoteReference"/>
        </w:rPr>
        <w:endnoteReference w:id="39"/>
      </w:r>
      <w:r w:rsidRPr="005355E9">
        <w:t xml:space="preserve"> </w:t>
      </w:r>
    </w:p>
    <w:p w14:paraId="1337E2E7" w14:textId="77777777" w:rsidR="00D607AB" w:rsidRDefault="00D607AB" w:rsidP="00D607AB">
      <w:pPr>
        <w:widowControl/>
      </w:pPr>
    </w:p>
    <w:p w14:paraId="6208750F" w14:textId="77777777" w:rsidR="00D607AB" w:rsidRPr="005355E9" w:rsidRDefault="00D607AB" w:rsidP="00D607AB">
      <w:pPr>
        <w:widowControl/>
      </w:pPr>
      <w:r w:rsidRPr="00180056">
        <w:rPr>
          <w:b/>
        </w:rPr>
        <w:t>The second major complaint about planning is that the very organizations that need it most can least afford to do it from money and time perspectives.</w:t>
      </w:r>
      <w:r w:rsidRPr="005355E9">
        <w:t xml:space="preserve"> After all, four out of five nonprofits have expenses of less than $1 million, three out of five are less than $500,000, and 45 percent are smaller than $100,000.</w:t>
      </w:r>
      <w:r w:rsidRPr="005355E9">
        <w:rPr>
          <w:rStyle w:val="EndnoteReference"/>
        </w:rPr>
        <w:endnoteReference w:id="40"/>
      </w:r>
      <w:r w:rsidRPr="005355E9">
        <w:t xml:space="preserve"> These numbers cover only the 1.4 million public charities that filed form 990s with the IRS and</w:t>
      </w:r>
      <w:r>
        <w:t xml:space="preserve"> </w:t>
      </w:r>
      <w:r w:rsidRPr="005355E9">
        <w:t>does not includ</w:t>
      </w:r>
      <w:r>
        <w:t>e</w:t>
      </w:r>
      <w:r w:rsidRPr="005355E9">
        <w:t xml:space="preserve"> the other 1.6 million flying under the radar.</w:t>
      </w:r>
      <w:r w:rsidRPr="005355E9">
        <w:rPr>
          <w:rStyle w:val="EndnoteReference"/>
        </w:rPr>
        <w:endnoteReference w:id="41"/>
      </w:r>
    </w:p>
    <w:p w14:paraId="797FA2AD" w14:textId="77777777" w:rsidR="00D607AB" w:rsidRDefault="00D607AB" w:rsidP="00D607AB">
      <w:pPr>
        <w:widowControl/>
      </w:pPr>
    </w:p>
    <w:p w14:paraId="3090CC12" w14:textId="77777777" w:rsidR="00D607AB" w:rsidRPr="005355E9" w:rsidRDefault="00D607AB" w:rsidP="00D607AB">
      <w:pPr>
        <w:widowControl/>
      </w:pPr>
      <w:r w:rsidRPr="005355E9">
        <w:t>Staffing, especially the paid full-time variety, is in short supply since half of all nonprofits reporting have five or fewer full-time staff members and nearly 30 percent have one or none.</w:t>
      </w:r>
      <w:r w:rsidRPr="005355E9">
        <w:rPr>
          <w:rStyle w:val="EndnoteReference"/>
        </w:rPr>
        <w:endnoteReference w:id="42"/>
      </w:r>
      <w:r w:rsidRPr="005355E9">
        <w:t xml:space="preserve"> Complicating matters is that board members, who many experts argue should be very involved in strategic planning, are strapped for time. Hoping that the nonprofit executive director brings planning expertise to the table is wishful thinking since most are first-timers in the job.</w:t>
      </w:r>
      <w:r w:rsidRPr="005355E9">
        <w:rPr>
          <w:rStyle w:val="EndnoteReference"/>
        </w:rPr>
        <w:endnoteReference w:id="43"/>
      </w:r>
    </w:p>
    <w:p w14:paraId="3DF1A6E1" w14:textId="77777777" w:rsidR="00D607AB" w:rsidRDefault="00D607AB" w:rsidP="00D607AB">
      <w:pPr>
        <w:widowControl/>
      </w:pPr>
    </w:p>
    <w:p w14:paraId="7A9BE57E" w14:textId="77777777" w:rsidR="00D607AB" w:rsidRDefault="00D607AB" w:rsidP="00D607AB">
      <w:pPr>
        <w:widowControl/>
      </w:pPr>
      <w:r w:rsidRPr="005355E9">
        <w:t xml:space="preserve">Juxtapose these realities against the </w:t>
      </w:r>
      <w:r>
        <w:t xml:space="preserve">lengthy </w:t>
      </w:r>
      <w:r w:rsidRPr="005355E9">
        <w:t>time required by most planning processes</w:t>
      </w:r>
      <w:r>
        <w:t>, and things get tough</w:t>
      </w:r>
      <w:r w:rsidRPr="005355E9">
        <w:t>. John Bryson’s highly respected nonprofit strategic planning model requires a meeting agenda of 18 to 20 hours over three months.</w:t>
      </w:r>
      <w:r w:rsidRPr="005355E9">
        <w:rPr>
          <w:rStyle w:val="EndnoteReference"/>
        </w:rPr>
        <w:endnoteReference w:id="44"/>
      </w:r>
      <w:r w:rsidRPr="005355E9">
        <w:t xml:space="preserve"> Michael Allison and Jude Kaye’s moderate approach requires a period of one to three months; the extensive method needs four to eight</w:t>
      </w:r>
      <w:r>
        <w:t xml:space="preserve"> month.</w:t>
      </w:r>
      <w:r w:rsidRPr="005355E9">
        <w:rPr>
          <w:rStyle w:val="EndnoteReference"/>
        </w:rPr>
        <w:endnoteReference w:id="45"/>
      </w:r>
      <w:r w:rsidRPr="005355E9">
        <w:t xml:space="preserve"> Not including homework, Bryan Barry’s compact protocol takes 18 to 20 hours over 5 months; his longer version requires 60 to 65 hours over 15 months.</w:t>
      </w:r>
      <w:r w:rsidRPr="005355E9">
        <w:rPr>
          <w:rStyle w:val="EndnoteReference"/>
        </w:rPr>
        <w:endnoteReference w:id="46"/>
      </w:r>
      <w:r w:rsidRPr="005355E9">
        <w:t xml:space="preserve"> </w:t>
      </w:r>
    </w:p>
    <w:p w14:paraId="49C01838" w14:textId="77777777" w:rsidR="00D607AB" w:rsidRDefault="00D607AB" w:rsidP="00D607AB">
      <w:pPr>
        <w:widowControl/>
      </w:pPr>
    </w:p>
    <w:p w14:paraId="696E0983" w14:textId="77777777" w:rsidR="00D607AB" w:rsidRDefault="00D607AB" w:rsidP="00D607AB">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7"/>
      </w:r>
      <w:r w:rsidRPr="005355E9">
        <w:t xml:space="preserve"> Making matters worse, most of these strategic planning processes deal with strategy only; the operating plans and governance matters of delegation and accountability aren’t included.</w:t>
      </w:r>
    </w:p>
    <w:p w14:paraId="3D6FD961" w14:textId="77777777" w:rsidR="00D607AB" w:rsidRPr="005355E9" w:rsidRDefault="00D607AB" w:rsidP="00D607AB">
      <w:pPr>
        <w:widowControl/>
      </w:pPr>
    </w:p>
    <w:p w14:paraId="06F34292" w14:textId="77777777" w:rsidR="00D607AB" w:rsidRPr="005355E9" w:rsidRDefault="00D607AB" w:rsidP="00D607AB">
      <w:pPr>
        <w:widowControl/>
      </w:pPr>
      <w:r w:rsidRPr="005355E9">
        <w:t xml:space="preserve">It’s not so much the amount of time that gives one pause; it’s what can happen during those long stretches. If you’d decided to use a three-month approach in the late summer of 2008 when the Standard &amp; Poor’s 500 stood at nearly 1,300, you would have been living in a decidedly different world </w:t>
      </w:r>
      <w:r>
        <w:t xml:space="preserve">than </w:t>
      </w:r>
      <w:r w:rsidRPr="005355E9">
        <w:t xml:space="preserve">right before Thanksgiving </w:t>
      </w:r>
      <w:r>
        <w:t xml:space="preserve">when </w:t>
      </w:r>
      <w:r w:rsidRPr="005355E9">
        <w:t>the S&amp;P 500</w:t>
      </w:r>
      <w:r>
        <w:t xml:space="preserve"> tumbled </w:t>
      </w:r>
      <w:r w:rsidRPr="005355E9">
        <w:t xml:space="preserve">down nearly 40 percent to about 750. </w:t>
      </w:r>
    </w:p>
    <w:p w14:paraId="3D4D96D5" w14:textId="77777777" w:rsidR="00D607AB" w:rsidRDefault="00D607AB" w:rsidP="00D607AB">
      <w:pPr>
        <w:widowControl/>
      </w:pPr>
    </w:p>
    <w:p w14:paraId="64A04145" w14:textId="77777777" w:rsidR="00D607AB" w:rsidRPr="005355E9" w:rsidRDefault="00D607AB" w:rsidP="00D607AB">
      <w:pPr>
        <w:widowControl/>
      </w:pPr>
      <w:r w:rsidRPr="00180056">
        <w:rPr>
          <w:b/>
        </w:rPr>
        <w:t>The third major reason that people give for avoiding planning at all costs is that planning isn’t fluid enough to allow for the unexpected.</w:t>
      </w:r>
      <w:r w:rsidRPr="005355E9">
        <w:t xml:space="preserve"> No one wants to work on things that end up as wasted efforts. </w:t>
      </w:r>
      <w:r>
        <w:t xml:space="preserve">You cannot anticipate all of the </w:t>
      </w:r>
      <w:r w:rsidRPr="005355E9">
        <w:t xml:space="preserve">opportunities in formal planning processes. A competitor loses its executive director and thus creates a chance for merger. A foundation board changes its focus in a way that invites a new program. Why not just wait for these sorts of opportunities to come up and then seize upon them? </w:t>
      </w:r>
    </w:p>
    <w:p w14:paraId="72F4D060" w14:textId="77777777" w:rsidR="00D607AB" w:rsidRDefault="00D607AB" w:rsidP="00D607AB">
      <w:pPr>
        <w:widowControl/>
      </w:pPr>
    </w:p>
    <w:p w14:paraId="34EAEAB0" w14:textId="77777777" w:rsidR="00D607AB" w:rsidRDefault="00D607AB" w:rsidP="00D607AB">
      <w:pPr>
        <w:widowControl/>
      </w:pPr>
      <w:r w:rsidRPr="005355E9">
        <w:t xml:space="preserve">This is certainly the observation that gurus </w:t>
      </w:r>
      <w:r w:rsidRPr="00C8215B">
        <w:t>Jim Collins</w:t>
      </w:r>
      <w:r w:rsidRPr="005355E9">
        <w:t xml:space="preserve"> and Jerry Porras make: </w:t>
      </w:r>
    </w:p>
    <w:p w14:paraId="333A267F" w14:textId="77777777" w:rsidR="00D607AB" w:rsidRPr="005355E9" w:rsidRDefault="00D607AB" w:rsidP="00D607AB">
      <w:pPr>
        <w:widowControl/>
      </w:pPr>
    </w:p>
    <w:p w14:paraId="58E3B7B1" w14:textId="77777777" w:rsidR="00D607AB" w:rsidRDefault="00D607AB" w:rsidP="00D607AB">
      <w:pPr>
        <w:widowControl/>
        <w:ind w:left="720"/>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8"/>
      </w:r>
    </w:p>
    <w:p w14:paraId="330AEE2C" w14:textId="77777777" w:rsidR="00D607AB" w:rsidRPr="005355E9" w:rsidRDefault="00D607AB" w:rsidP="00D607AB">
      <w:pPr>
        <w:widowControl/>
        <w:ind w:left="720"/>
      </w:pPr>
    </w:p>
    <w:p w14:paraId="455FE4E7" w14:textId="77777777" w:rsidR="00D607AB" w:rsidRPr="005355E9" w:rsidRDefault="00D607AB" w:rsidP="00D607AB">
      <w:pPr>
        <w:widowControl/>
      </w:pPr>
      <w:r w:rsidRPr="005355E9">
        <w:t>Adding more weight to</w:t>
      </w:r>
      <w:r>
        <w:t xml:space="preserve"> a</w:t>
      </w:r>
      <w:r w:rsidRPr="005355E9">
        <w:t xml:space="preserve"> “fast and loose” approach to strategy is compelling evidence that planning doesn’t make a lot of difference in the smaller, entrepreneurial organizations that epitomize the nonprofit sector.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9"/>
      </w:r>
      <w:r w:rsidRPr="005355E9">
        <w:t xml:space="preserve"> </w:t>
      </w:r>
    </w:p>
    <w:p w14:paraId="0ADD405F" w14:textId="77777777" w:rsidR="00D607AB" w:rsidRDefault="00D607AB" w:rsidP="00D607AB">
      <w:pPr>
        <w:widowControl/>
      </w:pPr>
    </w:p>
    <w:p w14:paraId="64FB36CE" w14:textId="77777777" w:rsidR="00D607AB" w:rsidRDefault="00D607AB" w:rsidP="00D607AB">
      <w:pPr>
        <w:widowControl/>
      </w:pPr>
      <w:r w:rsidRPr="005355E9">
        <w:t>Whether the organization is an entrepreneurial start-up also appears to moderate the benefits.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50"/>
      </w:r>
      <w:r w:rsidRPr="005355E9">
        <w:t xml:space="preserve"> In another study of 100 founders of the fastest growing companies, only 28 percent had a full-blown plan when they started out. Because of the dynamic environment that entrepreneurs face, “an ability to roll with the punches is much more important than careful planning.”</w:t>
      </w:r>
      <w:r w:rsidRPr="005355E9">
        <w:rPr>
          <w:rStyle w:val="EndnoteReference"/>
        </w:rPr>
        <w:endnoteReference w:id="51"/>
      </w:r>
    </w:p>
    <w:p w14:paraId="147262D1" w14:textId="77777777" w:rsidR="00D607AB" w:rsidRPr="005355E9" w:rsidRDefault="00D607AB" w:rsidP="00D607AB">
      <w:pPr>
        <w:widowControl/>
      </w:pPr>
    </w:p>
    <w:p w14:paraId="0345A793" w14:textId="77777777" w:rsidR="00D607AB" w:rsidRDefault="00D607AB" w:rsidP="00D607AB">
      <w:pPr>
        <w:widowControl/>
      </w:pPr>
      <w:r w:rsidRPr="005355E9">
        <w:t>Strengthening the argument that planning is a waste of time is Henry Mintzberg’s recommendation that “conditions of stability, controllability, and predictability [are] necessary for effective planning.”</w:t>
      </w:r>
      <w:r w:rsidRPr="005355E9">
        <w:rPr>
          <w:rStyle w:val="EndnoteReference"/>
        </w:rPr>
        <w:endnoteReference w:id="52"/>
      </w:r>
      <w:r w:rsidRPr="005355E9">
        <w:t xml:space="preserve"> As such, he acknowledges the significant impact that the environment can have on the organization. While the research on planning is not conclusive, there is reasonable evidence to suggest that planning is less appropriate for times of crisis:</w:t>
      </w:r>
    </w:p>
    <w:p w14:paraId="223A55FF" w14:textId="77777777" w:rsidR="00D607AB" w:rsidRPr="005355E9" w:rsidRDefault="00D607AB" w:rsidP="00D607AB">
      <w:pPr>
        <w:widowControl/>
      </w:pPr>
    </w:p>
    <w:p w14:paraId="3301D5D5" w14:textId="77777777" w:rsidR="00D607AB" w:rsidRPr="005355E9" w:rsidRDefault="00D607AB" w:rsidP="00D607AB">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53"/>
      </w:r>
      <w:r w:rsidRPr="005355E9">
        <w:t xml:space="preserve"> </w:t>
      </w:r>
    </w:p>
    <w:p w14:paraId="68750DB7" w14:textId="77777777" w:rsidR="00D607AB" w:rsidRDefault="00D607AB" w:rsidP="00D607AB">
      <w:pPr>
        <w:widowControl/>
      </w:pPr>
    </w:p>
    <w:p w14:paraId="6D9C0E4D" w14:textId="77777777" w:rsidR="00D607AB" w:rsidRDefault="00D607AB" w:rsidP="00D607AB">
      <w:pPr>
        <w:widowControl/>
      </w:pPr>
      <w:r w:rsidRPr="005355E9">
        <w:t xml:space="preserve">Juxtapose the need for stability against the helter-skelter realities of most nonprofits and you come up with a resounding recommendation to just say no. As </w:t>
      </w:r>
      <w:r>
        <w:t xml:space="preserve">HBO’s </w:t>
      </w:r>
      <w:r w:rsidRPr="005355E9">
        <w:t xml:space="preserve">Tony Soprano would say, “Fuhgeddaboudit.” </w:t>
      </w:r>
    </w:p>
    <w:p w14:paraId="16DDA499" w14:textId="77777777" w:rsidR="00D607AB" w:rsidRDefault="00D607AB" w:rsidP="00D607AB">
      <w:pPr>
        <w:widowControl/>
      </w:pPr>
    </w:p>
    <w:p w14:paraId="5000488A" w14:textId="77777777" w:rsidR="00D607AB" w:rsidRDefault="00D607AB" w:rsidP="00D607AB">
      <w:pPr>
        <w:widowControl/>
      </w:pPr>
      <w:r w:rsidRPr="005355E9">
        <w:t xml:space="preserve">The idea here is that you shouldn’t try to control the world, but let the world control the organization. </w:t>
      </w:r>
      <w:r>
        <w:t xml:space="preserve">Choosing a strategy rooted in reacting </w:t>
      </w:r>
      <w:r w:rsidRPr="005355E9">
        <w:t>is not uncommon</w:t>
      </w:r>
      <w:r>
        <w:t>,</w:t>
      </w:r>
      <w:r w:rsidRPr="005355E9">
        <w:t xml:space="preserve"> as John Kay </w:t>
      </w:r>
      <w:r>
        <w:t xml:space="preserve">explains </w:t>
      </w:r>
      <w:r w:rsidRPr="005355E9">
        <w:t xml:space="preserve">in </w:t>
      </w:r>
      <w:r w:rsidRPr="005355E9">
        <w:rPr>
          <w:i/>
        </w:rPr>
        <w:t>Why Firms Succeed</w:t>
      </w:r>
      <w:r w:rsidRPr="005355E9">
        <w:t>:</w:t>
      </w:r>
    </w:p>
    <w:p w14:paraId="35EBB07F" w14:textId="77777777" w:rsidR="00D607AB" w:rsidRPr="005355E9" w:rsidRDefault="00D607AB" w:rsidP="00D607AB">
      <w:pPr>
        <w:widowControl/>
      </w:pPr>
    </w:p>
    <w:p w14:paraId="2DDED43A" w14:textId="77777777" w:rsidR="00D607AB" w:rsidRPr="005355E9" w:rsidRDefault="00D607AB" w:rsidP="00D607AB">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54"/>
      </w:r>
    </w:p>
    <w:p w14:paraId="5880719C" w14:textId="77777777" w:rsidR="00D607AB" w:rsidRDefault="00D607AB" w:rsidP="00D607AB">
      <w:pPr>
        <w:widowControl/>
      </w:pPr>
    </w:p>
    <w:p w14:paraId="529364E2" w14:textId="77777777" w:rsidR="00D607AB" w:rsidRDefault="00D607AB" w:rsidP="00D607AB">
      <w:pPr>
        <w:widowControl/>
      </w:pPr>
      <w:r w:rsidRPr="005355E9">
        <w:t>A reactive approach to thinking about the future has</w:t>
      </w:r>
      <w:r>
        <w:t xml:space="preserve"> validity. Take the case of the Victoria Theatre Association, a performing arts </w:t>
      </w:r>
      <w:r w:rsidRPr="005355E9">
        <w:t>organization</w:t>
      </w:r>
      <w:r>
        <w:t xml:space="preserve"> in Dayton, Ohio</w:t>
      </w:r>
      <w:r w:rsidRPr="005355E9">
        <w:t xml:space="preserve">. Two of its biggest strategic changes </w:t>
      </w:r>
      <w:r>
        <w:t>occurred serendipitously when I was its President.</w:t>
      </w:r>
      <w:r w:rsidRPr="005355E9">
        <w:t xml:space="preserve"> The first was an appeal for assistance from the board president of </w:t>
      </w:r>
      <w:r>
        <w:t>The Human Race Theatre, a</w:t>
      </w:r>
      <w:r w:rsidRPr="005355E9">
        <w:t xml:space="preserve"> smaller agency with a similar mission</w:t>
      </w:r>
      <w:r>
        <w:t xml:space="preserve">. The appeal </w:t>
      </w:r>
      <w:r w:rsidRPr="005355E9">
        <w:t xml:space="preserve">happened while </w:t>
      </w:r>
      <w:r>
        <w:t xml:space="preserve">I was </w:t>
      </w:r>
      <w:r w:rsidRPr="005355E9">
        <w:t xml:space="preserve">standing on a street corner waiting for the walk signal. </w:t>
      </w:r>
      <w:r>
        <w:t xml:space="preserve">I asked The Human Race’s president how things were going. He replied something to the effect of “Nothing that an extra $200,000 wouldn’t fix.” </w:t>
      </w:r>
    </w:p>
    <w:p w14:paraId="7B920B90" w14:textId="77777777" w:rsidR="00D607AB" w:rsidRDefault="00D607AB" w:rsidP="00D607AB">
      <w:pPr>
        <w:widowControl/>
      </w:pPr>
    </w:p>
    <w:p w14:paraId="2CD28EDF" w14:textId="77777777" w:rsidR="00D607AB" w:rsidRPr="005355E9" w:rsidRDefault="00D607AB" w:rsidP="00D607AB">
      <w:pPr>
        <w:widowControl/>
      </w:pPr>
      <w:r w:rsidRPr="005355E9">
        <w:t xml:space="preserve">Ten months later, </w:t>
      </w:r>
      <w:r>
        <w:t xml:space="preserve">the Victoria and The Race launched </w:t>
      </w:r>
      <w:r w:rsidRPr="005355E9">
        <w:t>a new joint program a</w:t>
      </w:r>
      <w:r>
        <w:t>t a $1 million price tag</w:t>
      </w:r>
      <w:r w:rsidRPr="005355E9">
        <w:t>. The</w:t>
      </w:r>
      <w:r>
        <w:t xml:space="preserve"> Race provided the programming while the Victoria promoted and ran the back office. The program stabilized and paid off the debts of The Race and brought new audiences to the Victoria.</w:t>
      </w:r>
    </w:p>
    <w:p w14:paraId="24BFC8B8" w14:textId="77777777" w:rsidR="00D607AB" w:rsidRDefault="00D607AB" w:rsidP="00D607AB">
      <w:pPr>
        <w:widowControl/>
      </w:pPr>
    </w:p>
    <w:p w14:paraId="6C840E29" w14:textId="77777777" w:rsidR="00D607AB" w:rsidRDefault="00D607AB" w:rsidP="00D607AB">
      <w:pPr>
        <w:widowControl/>
      </w:pPr>
      <w:r w:rsidRPr="005355E9">
        <w:t xml:space="preserve">The second change for the </w:t>
      </w:r>
      <w:r>
        <w:t xml:space="preserve">Victoria </w:t>
      </w:r>
      <w:r w:rsidRPr="005355E9">
        <w:t xml:space="preserve">was even more </w:t>
      </w:r>
      <w:r>
        <w:t>coincidental and involved The Dayton Opera</w:t>
      </w:r>
      <w:r w:rsidRPr="005355E9">
        <w:t>. Th</w:t>
      </w:r>
      <w:r>
        <w:t>e</w:t>
      </w:r>
      <w:r w:rsidRPr="005355E9">
        <w:t xml:space="preserve"> </w:t>
      </w:r>
      <w:r>
        <w:t xml:space="preserve">Opera </w:t>
      </w:r>
      <w:r w:rsidRPr="005355E9">
        <w:t xml:space="preserve">delivered an outstanding service and was </w:t>
      </w:r>
      <w:r>
        <w:t>a</w:t>
      </w:r>
      <w:r w:rsidRPr="005355E9">
        <w:t xml:space="preserve"> treasure of the community</w:t>
      </w:r>
      <w:r>
        <w:t>, however</w:t>
      </w:r>
      <w:r w:rsidRPr="005355E9">
        <w:t xml:space="preserve"> </w:t>
      </w:r>
      <w:r>
        <w:t xml:space="preserve">it was </w:t>
      </w:r>
      <w:r w:rsidRPr="005355E9">
        <w:t xml:space="preserve">going through the most difficult period in its history and teetering on the edge of financial collapse. After just one balanced budget in seven seasons and a steady decline in activity, the </w:t>
      </w:r>
      <w:r>
        <w:t xml:space="preserve">Victoria </w:t>
      </w:r>
      <w:r w:rsidRPr="005355E9">
        <w:t xml:space="preserve">recognized </w:t>
      </w:r>
      <w:r>
        <w:t>the Opera’s</w:t>
      </w:r>
      <w:r w:rsidRPr="005355E9">
        <w:t xml:space="preserve"> precarious situation and entered into a management alliance</w:t>
      </w:r>
      <w:r>
        <w:t xml:space="preserve"> just months later</w:t>
      </w:r>
      <w:r w:rsidRPr="005355E9">
        <w:t xml:space="preserve">.    </w:t>
      </w:r>
    </w:p>
    <w:p w14:paraId="21203A80" w14:textId="77777777" w:rsidR="00D607AB" w:rsidRPr="005355E9" w:rsidRDefault="00D607AB" w:rsidP="00D607AB">
      <w:pPr>
        <w:widowControl/>
      </w:pPr>
    </w:p>
    <w:p w14:paraId="6C7100DC" w14:textId="77777777" w:rsidR="00D607AB" w:rsidRDefault="00D607AB" w:rsidP="00D607AB">
      <w:pPr>
        <w:widowControl/>
      </w:pPr>
      <w:r>
        <w:t>In the late eighties the Opera had earned a status of “State’s Best,” but u</w:t>
      </w:r>
      <w:r w:rsidRPr="005355E9">
        <w:t>nfortunately, the alliance came too late to avoid its biggest loss</w:t>
      </w:r>
      <w:r>
        <w:t>: a 50 percent loss in subscribers and tremendous debt</w:t>
      </w:r>
      <w:r w:rsidRPr="005355E9">
        <w:t xml:space="preserve">. Under these circumstances, the company had no choice but to reduce its activities to exclude children above the third grade. </w:t>
      </w:r>
    </w:p>
    <w:p w14:paraId="463AF940" w14:textId="77777777" w:rsidR="00D607AB" w:rsidRPr="005355E9" w:rsidRDefault="00D607AB" w:rsidP="00D607AB">
      <w:pPr>
        <w:widowControl/>
      </w:pPr>
    </w:p>
    <w:p w14:paraId="5F78D381" w14:textId="77777777" w:rsidR="00D607AB" w:rsidRPr="005355E9" w:rsidRDefault="00D607AB" w:rsidP="00D607AB">
      <w:pPr>
        <w:widowControl/>
      </w:pPr>
      <w:r w:rsidRPr="005355E9">
        <w:t xml:space="preserve">Fortunately, the community of funders applauded the alliance. Through an intensive effort, </w:t>
      </w:r>
      <w:r>
        <w:t xml:space="preserve">the partnership raised </w:t>
      </w:r>
      <w:r w:rsidRPr="005355E9">
        <w:t xml:space="preserve">enough money to pay off </w:t>
      </w:r>
      <w:r>
        <w:t>the Opera’</w:t>
      </w:r>
      <w:r w:rsidRPr="005355E9">
        <w:t xml:space="preserve">s accumulated deficit, cover losses </w:t>
      </w:r>
      <w:r>
        <w:t xml:space="preserve">until the Opera achieved </w:t>
      </w:r>
      <w:r w:rsidRPr="005355E9">
        <w:t xml:space="preserve">a balanced budget, and create a cash reserve. At </w:t>
      </w:r>
      <w:r w:rsidRPr="005355E9">
        <w:lastRenderedPageBreak/>
        <w:t xml:space="preserve">the same time, the new alliance built capacity throughout the two organizations and improved strategic position. </w:t>
      </w:r>
    </w:p>
    <w:p w14:paraId="3956F21A" w14:textId="77777777" w:rsidR="00D607AB" w:rsidRDefault="00D607AB" w:rsidP="00D607AB">
      <w:pPr>
        <w:widowControl/>
      </w:pPr>
    </w:p>
    <w:p w14:paraId="57929B0C" w14:textId="77777777" w:rsidR="00D607AB" w:rsidRDefault="00D607AB" w:rsidP="00D607AB">
      <w:pPr>
        <w:widowControl/>
      </w:pPr>
      <w:r w:rsidRPr="005355E9">
        <w:t xml:space="preserve">Both of these changes for the </w:t>
      </w:r>
      <w:r>
        <w:t xml:space="preserve">Victoria </w:t>
      </w:r>
      <w:r w:rsidRPr="005355E9">
        <w:t xml:space="preserve">occurred because of luck. No visioning process anticipated these opportunities. No strategic planning process </w:t>
      </w:r>
      <w:r>
        <w:t xml:space="preserve">could have </w:t>
      </w:r>
      <w:r w:rsidRPr="005355E9">
        <w:t xml:space="preserve">covered the possibility of such high-impact opportunities. </w:t>
      </w:r>
    </w:p>
    <w:p w14:paraId="2E52FFC4" w14:textId="77777777" w:rsidR="00D607AB" w:rsidRPr="005355E9" w:rsidRDefault="00D607AB" w:rsidP="00D607AB">
      <w:pPr>
        <w:widowControl/>
      </w:pPr>
    </w:p>
    <w:p w14:paraId="412AC4F7" w14:textId="77777777" w:rsidR="00D607AB" w:rsidRDefault="00D607AB" w:rsidP="004B2947">
      <w:pPr>
        <w:pStyle w:val="Heading4"/>
      </w:pPr>
      <w:bookmarkStart w:id="57" w:name="_Toc264188272"/>
      <w:bookmarkStart w:id="58" w:name="_Toc265049137"/>
      <w:bookmarkStart w:id="59" w:name="_Toc265747105"/>
      <w:bookmarkStart w:id="60" w:name="_Toc266280793"/>
      <w:bookmarkStart w:id="61" w:name="_Toc268190397"/>
      <w:bookmarkStart w:id="62" w:name="_Toc439003726"/>
      <w:bookmarkStart w:id="63" w:name="_Toc444854682"/>
      <w:r w:rsidRPr="005355E9">
        <w:t>Just Say Yes</w:t>
      </w:r>
      <w:bookmarkEnd w:id="57"/>
      <w:bookmarkEnd w:id="58"/>
      <w:bookmarkEnd w:id="59"/>
      <w:bookmarkEnd w:id="60"/>
      <w:bookmarkEnd w:id="61"/>
      <w:bookmarkEnd w:id="62"/>
      <w:bookmarkEnd w:id="63"/>
    </w:p>
    <w:p w14:paraId="20D30B81" w14:textId="77777777" w:rsidR="00D607AB" w:rsidRPr="00BE6E6B" w:rsidRDefault="00D607AB" w:rsidP="00D607AB">
      <w:pPr>
        <w:widowControl/>
      </w:pPr>
    </w:p>
    <w:p w14:paraId="5B6D0A2F" w14:textId="77777777" w:rsidR="00D607AB" w:rsidRDefault="00D607AB" w:rsidP="00D607AB">
      <w:pPr>
        <w:widowControl/>
      </w:pPr>
      <w:r w:rsidRPr="005355E9">
        <w:t xml:space="preserve">As suggested, the value of strategic planning has been a matter of considerable debate and research. Brian Boyd’s meta-analysis of 21 studies representing nearly 2,500 for-profit companies at first seemed to suggest that strategic planning had a very weak effect on performance, but when </w:t>
      </w:r>
      <w:r>
        <w:t xml:space="preserve">he took </w:t>
      </w:r>
      <w:r w:rsidRPr="005355E9">
        <w:t>measurement errors into account, he found that the studies were guilty of “seriously underestimating the benefits of planning [because] many firms do report significant, quantifiable benefits.”</w:t>
      </w:r>
      <w:r w:rsidRPr="005355E9">
        <w:rPr>
          <w:rStyle w:val="EndnoteReference"/>
        </w:rPr>
        <w:endnoteReference w:id="55"/>
      </w:r>
    </w:p>
    <w:p w14:paraId="012CA15E" w14:textId="77777777" w:rsidR="00D607AB" w:rsidRDefault="00D607AB" w:rsidP="00D607AB">
      <w:pPr>
        <w:widowControl/>
      </w:pPr>
    </w:p>
    <w:p w14:paraId="28374308" w14:textId="77777777" w:rsidR="00D607AB" w:rsidRPr="005355E9" w:rsidRDefault="00D607AB" w:rsidP="00D607AB">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6"/>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7"/>
      </w:r>
      <w:r w:rsidRPr="005355E9">
        <w:t xml:space="preserve"> </w:t>
      </w:r>
    </w:p>
    <w:p w14:paraId="6B134001" w14:textId="77777777" w:rsidR="00D607AB" w:rsidRDefault="00D607AB" w:rsidP="00D607AB">
      <w:pPr>
        <w:widowControl/>
      </w:pPr>
    </w:p>
    <w:p w14:paraId="5C8B513F" w14:textId="77777777" w:rsidR="00D607AB" w:rsidRPr="005355E9" w:rsidRDefault="00D607AB" w:rsidP="00D607AB">
      <w:pPr>
        <w:widowControl/>
      </w:pPr>
      <w:r w:rsidRPr="005355E9">
        <w:t xml:space="preserve">When it comes to nonprofits, Melissa Stone, Barbara Bigelow, and William Crittenden reviewed more than 65 studies representing over 2,000 </w:t>
      </w:r>
      <w:r>
        <w:t>agencies</w:t>
      </w:r>
      <w:r w:rsidRPr="005355E9">
        <w:t xml:space="preserve"> and did not find a conclusive relationship between planning </w:t>
      </w:r>
      <w:r>
        <w:t xml:space="preserve">and </w:t>
      </w:r>
      <w:r w:rsidRPr="005355E9">
        <w:t>performance</w:t>
      </w:r>
      <w:r>
        <w:t>.</w:t>
      </w:r>
      <w:r w:rsidRPr="005355E9">
        <w:rPr>
          <w:rStyle w:val="EndnoteReference"/>
        </w:rPr>
        <w:endnoteReference w:id="58"/>
      </w:r>
      <w:r w:rsidRPr="005355E9">
        <w:t xml:space="preserve"> Though some have seen this as evidence of a weak link between strategic planning and performance,</w:t>
      </w:r>
      <w:r w:rsidRPr="005355E9">
        <w:rPr>
          <w:rStyle w:val="EndnoteReference"/>
        </w:rPr>
        <w:endnoteReference w:id="59"/>
      </w:r>
      <w:r w:rsidRPr="005355E9">
        <w:t xml:space="preserve"> the lack of clarity is because so few of the studies in the meta-analysis sought to examine the relationship between </w:t>
      </w:r>
      <w:r>
        <w:t>formal planning and performance.</w:t>
      </w:r>
      <w:r w:rsidRPr="005355E9">
        <w:rPr>
          <w:rStyle w:val="EndnoteReference"/>
        </w:rPr>
        <w:endnoteReference w:id="60"/>
      </w:r>
      <w:r w:rsidRPr="005355E9">
        <w:t xml:space="preserve"> Moreover, Robert Herman and David Renz argue that the “evidence supports the view that strategic planning is related to effectiveness.”</w:t>
      </w:r>
      <w:r w:rsidRPr="005355E9">
        <w:rPr>
          <w:rStyle w:val="EndnoteReference"/>
        </w:rPr>
        <w:endnoteReference w:id="61"/>
      </w:r>
      <w:r w:rsidRPr="005355E9">
        <w:t xml:space="preserve"> </w:t>
      </w:r>
    </w:p>
    <w:p w14:paraId="67B8CF40" w14:textId="77777777" w:rsidR="00D607AB" w:rsidRDefault="00D607AB" w:rsidP="00D607AB">
      <w:pPr>
        <w:widowControl/>
      </w:pPr>
    </w:p>
    <w:p w14:paraId="37F3C3A2" w14:textId="77777777" w:rsidR="00D607AB" w:rsidRDefault="00D607AB" w:rsidP="00D607AB">
      <w:pPr>
        <w:widowControl/>
      </w:pPr>
      <w:r w:rsidRPr="005355E9">
        <w:t>One stud</w:t>
      </w:r>
      <w:r>
        <w:t>y</w:t>
      </w:r>
      <w:r w:rsidRPr="005355E9">
        <w:t xml:space="preserve"> that did examine that relationship was Julie Siciliano’s</w:t>
      </w:r>
      <w:r>
        <w:t>,</w:t>
      </w:r>
      <w:r w:rsidRPr="005355E9">
        <w:t xml:space="preserve"> </w:t>
      </w:r>
      <w:r>
        <w:t>which</w:t>
      </w:r>
      <w:r w:rsidRPr="005355E9">
        <w:t xml:space="preserve"> looked 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62"/>
      </w:r>
      <w:r w:rsidRPr="005355E9">
        <w:t xml:space="preserve"> This particular study is notable because the studies investigating the link between planning and performance are few a</w:t>
      </w:r>
      <w:r>
        <w:t>nd</w:t>
      </w:r>
      <w:r w:rsidRPr="005355E9">
        <w:t xml:space="preserve"> far between.</w:t>
      </w:r>
      <w:r w:rsidRPr="005355E9">
        <w:rPr>
          <w:rStyle w:val="EndnoteReference"/>
        </w:rPr>
        <w:endnoteReference w:id="63"/>
      </w:r>
      <w:r w:rsidRPr="005355E9">
        <w:t xml:space="preserve"> </w:t>
      </w:r>
    </w:p>
    <w:p w14:paraId="1DA50195" w14:textId="77777777" w:rsidR="00D607AB" w:rsidRPr="005355E9" w:rsidRDefault="00D607AB" w:rsidP="00D607AB">
      <w:pPr>
        <w:widowControl/>
      </w:pPr>
    </w:p>
    <w:p w14:paraId="5E3A81E6" w14:textId="77777777" w:rsidR="00D607AB" w:rsidRDefault="00D607AB" w:rsidP="00D607AB">
      <w:pPr>
        <w:widowControl/>
      </w:pPr>
      <w:r w:rsidRPr="005355E9">
        <w:t>At the most basic level and according to Henry Mintzberg, there is only one reason to engage in planning and that is to “translate intended strategies into realized ones, by taking the first step that can to lead to effective implementation.</w:t>
      </w:r>
      <w:r>
        <w:t>”</w:t>
      </w:r>
      <w:r w:rsidRPr="005355E9">
        <w:rPr>
          <w:rStyle w:val="EndnoteReference"/>
        </w:rPr>
        <w:endnoteReference w:id="64"/>
      </w:r>
      <w:r w:rsidRPr="005355E9">
        <w:t xml:space="preserve"> Put another way, “the very </w:t>
      </w:r>
      <w:r>
        <w:t>p</w:t>
      </w:r>
      <w:r w:rsidRPr="005355E9">
        <w:t>urpose of a plan or the action of planning is to prepare for future activity.”</w:t>
      </w:r>
      <w:r w:rsidRPr="005355E9">
        <w:rPr>
          <w:rStyle w:val="EndnoteReference"/>
        </w:rPr>
        <w:endnoteReference w:id="65"/>
      </w:r>
      <w:r w:rsidRPr="005355E9">
        <w:t xml:space="preserve"> Even though he says that “strategies can appear at all kinds of odd times, in all kinds of odd ways, from all kinds of odd places,”</w:t>
      </w:r>
      <w:r w:rsidRPr="005355E9">
        <w:rPr>
          <w:rStyle w:val="EndnoteReference"/>
        </w:rPr>
        <w:endnoteReference w:id="66"/>
      </w:r>
      <w:r w:rsidRPr="005355E9">
        <w:t xml:space="preserve"> we usually engage in planning because we want to implement the strategies that we already have in place or the new ones that we discovered or designed. </w:t>
      </w:r>
    </w:p>
    <w:p w14:paraId="05964D6B" w14:textId="77777777" w:rsidR="00D607AB" w:rsidRPr="005355E9" w:rsidRDefault="00D607AB" w:rsidP="00D607AB">
      <w:pPr>
        <w:widowControl/>
      </w:pPr>
    </w:p>
    <w:p w14:paraId="7224B4D2" w14:textId="77777777" w:rsidR="00D607AB" w:rsidRPr="005355E9" w:rsidRDefault="00D607AB" w:rsidP="00D607AB">
      <w:pPr>
        <w:widowControl/>
        <w:rPr>
          <w:rFonts w:cs="Arial"/>
        </w:rPr>
      </w:pPr>
      <w:r w:rsidRPr="005355E9">
        <w:lastRenderedPageBreak/>
        <w:t>Remember the earlier advice from Jerry Porras and Jim Collins about visionary companies? The one where they say these firms make “some of their best moves by experimentation, trial and error, opportunism, and – quite literally – accident.”</w:t>
      </w:r>
      <w:r w:rsidRPr="005355E9">
        <w:rPr>
          <w:rStyle w:val="FootnoteReference"/>
        </w:rPr>
        <w:endnoteReference w:id="67"/>
      </w:r>
      <w:r w:rsidRPr="005355E9">
        <w:t xml:space="preserve"> The problem with this statement is in the word “some” in the first sentence. If visionary companies only make some of their best moves by experimentation, what do they do about the rest of their moves? </w:t>
      </w:r>
    </w:p>
    <w:p w14:paraId="0539C9EA" w14:textId="77777777" w:rsidR="00D607AB" w:rsidRDefault="00D607AB" w:rsidP="00D607AB">
      <w:pPr>
        <w:widowControl/>
      </w:pPr>
    </w:p>
    <w:p w14:paraId="1503BF99" w14:textId="77777777" w:rsidR="00D607AB" w:rsidRPr="005355E9" w:rsidRDefault="00D607AB" w:rsidP="00D607AB">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68"/>
      </w:r>
    </w:p>
    <w:p w14:paraId="4BD9FCCA" w14:textId="77777777" w:rsidR="00D607AB" w:rsidRDefault="00D607AB" w:rsidP="00D607AB">
      <w:pPr>
        <w:widowControl/>
      </w:pPr>
    </w:p>
    <w:p w14:paraId="04C3B1AB" w14:textId="77777777" w:rsidR="00D607AB" w:rsidRPr="005355E9" w:rsidRDefault="00D607AB" w:rsidP="00D607AB">
      <w:pPr>
        <w:widowControl/>
      </w:pPr>
      <w:r w:rsidRPr="005355E9">
        <w:t xml:space="preserve">Michael Allison and Jude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69"/>
      </w:r>
      <w:r w:rsidRPr="005355E9">
        <w:t xml:space="preserve"> John Bryson and Farnum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70"/>
      </w:r>
      <w:r w:rsidRPr="005355E9">
        <w:t xml:space="preserve"> </w:t>
      </w:r>
    </w:p>
    <w:p w14:paraId="6283B041" w14:textId="77777777" w:rsidR="00D607AB" w:rsidRDefault="00D607AB" w:rsidP="00D607AB">
      <w:pPr>
        <w:widowControl/>
      </w:pPr>
    </w:p>
    <w:p w14:paraId="710DA439" w14:textId="77777777" w:rsidR="00D607AB" w:rsidRPr="005355E9" w:rsidRDefault="00D607AB" w:rsidP="00D607AB">
      <w:pPr>
        <w:widowControl/>
      </w:pPr>
      <w:r w:rsidRPr="005355E9">
        <w:t xml:space="preserve">John Bryson names four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71"/>
      </w:r>
      <w:r w:rsidRPr="005355E9">
        <w:t xml:space="preserve"> Bryan Barry has seven advantages including improved results, momentum and focus, problem solving, teamwork-learning-commitment, communication and marketing, greater influence over circumstances, and a natural way to do business.</w:t>
      </w:r>
      <w:r w:rsidRPr="005355E9">
        <w:rPr>
          <w:rStyle w:val="EndnoteReference"/>
        </w:rPr>
        <w:endnoteReference w:id="72"/>
      </w:r>
    </w:p>
    <w:p w14:paraId="33620D27" w14:textId="77777777" w:rsidR="00D607AB" w:rsidRDefault="00D607AB" w:rsidP="00D607AB">
      <w:pPr>
        <w:widowControl/>
      </w:pPr>
    </w:p>
    <w:p w14:paraId="539F611E" w14:textId="77777777" w:rsidR="00D607AB" w:rsidRPr="005355E9" w:rsidRDefault="00D607AB" w:rsidP="00D607AB">
      <w:pPr>
        <w:widowControl/>
      </w:pPr>
      <w:r w:rsidRPr="005355E9">
        <w:t>Grouping these many ideas</w:t>
      </w:r>
      <w:r>
        <w:t xml:space="preserve"> </w:t>
      </w:r>
      <w:r w:rsidRPr="005355E9">
        <w:t>around common themes gives order to the benefits</w:t>
      </w:r>
      <w:r>
        <w:t xml:space="preserve"> and uses of planning as shown in the table below:</w:t>
      </w:r>
      <w:r w:rsidRPr="005355E9">
        <w:t xml:space="preserve"> </w:t>
      </w:r>
    </w:p>
    <w:p w14:paraId="245D8E79" w14:textId="77777777" w:rsidR="00D607AB" w:rsidRPr="005355E9"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138D3" w:rsidRPr="005355E9" w14:paraId="4328FE35" w14:textId="77777777" w:rsidTr="007138D3">
        <w:trPr>
          <w:cantSplit/>
          <w:jc w:val="center"/>
        </w:trPr>
        <w:tc>
          <w:tcPr>
            <w:tcW w:w="7735" w:type="dxa"/>
            <w:shd w:val="clear" w:color="auto" w:fill="D9D9D9" w:themeFill="background1" w:themeFillShade="D9"/>
          </w:tcPr>
          <w:p w14:paraId="342F71E1" w14:textId="77777777" w:rsidR="007138D3" w:rsidRPr="00B750C7" w:rsidRDefault="007138D3" w:rsidP="00D607AB">
            <w:pPr>
              <w:widowControl/>
              <w:jc w:val="center"/>
              <w:rPr>
                <w:szCs w:val="18"/>
              </w:rPr>
            </w:pPr>
            <w:r w:rsidRPr="00B750C7">
              <w:br w:type="page"/>
            </w:r>
            <w:r w:rsidRPr="00B750C7">
              <w:rPr>
                <w:szCs w:val="18"/>
              </w:rPr>
              <w:t>IDEAS</w:t>
            </w:r>
          </w:p>
        </w:tc>
        <w:tc>
          <w:tcPr>
            <w:tcW w:w="1841" w:type="dxa"/>
            <w:shd w:val="clear" w:color="auto" w:fill="D9D9D9" w:themeFill="background1" w:themeFillShade="D9"/>
            <w:vAlign w:val="center"/>
          </w:tcPr>
          <w:p w14:paraId="1B3087E0" w14:textId="77777777" w:rsidR="007138D3" w:rsidRPr="00B750C7" w:rsidRDefault="007138D3" w:rsidP="00D607AB">
            <w:pPr>
              <w:widowControl/>
              <w:jc w:val="center"/>
              <w:rPr>
                <w:szCs w:val="18"/>
              </w:rPr>
            </w:pPr>
            <w:r w:rsidRPr="00B750C7">
              <w:rPr>
                <w:szCs w:val="18"/>
              </w:rPr>
              <w:t>BENEFITS</w:t>
            </w:r>
          </w:p>
        </w:tc>
      </w:tr>
      <w:tr w:rsidR="007138D3" w:rsidRPr="005355E9" w14:paraId="79BF55E5" w14:textId="77777777" w:rsidTr="00827F7A">
        <w:trPr>
          <w:cantSplit/>
          <w:jc w:val="center"/>
        </w:trPr>
        <w:tc>
          <w:tcPr>
            <w:tcW w:w="7735" w:type="dxa"/>
            <w:vAlign w:val="center"/>
          </w:tcPr>
          <w:p w14:paraId="16AD070E" w14:textId="77777777" w:rsidR="007138D3" w:rsidRPr="00FD0BA9" w:rsidRDefault="007138D3" w:rsidP="00D607AB">
            <w:pPr>
              <w:widowControl/>
              <w:rPr>
                <w:b/>
                <w:bCs/>
              </w:rPr>
            </w:pPr>
            <w:r w:rsidRPr="00B52D5D">
              <w:t>the analysis, identification, and evaluation of potential strategies</w:t>
            </w:r>
            <w:r>
              <w:t>;</w:t>
            </w:r>
            <w:r w:rsidRPr="00B52D5D">
              <w:t xml:space="preserve"> to constantly adjust to current events and actions by competitors</w:t>
            </w:r>
            <w:r>
              <w:t>;</w:t>
            </w:r>
            <w:r w:rsidRPr="00B52D5D">
              <w:t xml:space="preserve"> greater influence over circumstances</w:t>
            </w:r>
            <w:r>
              <w:t>;</w:t>
            </w:r>
            <w:r w:rsidRPr="00B52D5D">
              <w:t xml:space="preserve"> increase innovativeness</w:t>
            </w:r>
            <w:r>
              <w:t>; intentional about priories</w:t>
            </w:r>
          </w:p>
        </w:tc>
        <w:tc>
          <w:tcPr>
            <w:tcW w:w="1841" w:type="dxa"/>
            <w:vAlign w:val="center"/>
          </w:tcPr>
          <w:p w14:paraId="06F468B9" w14:textId="704B255C" w:rsidR="007138D3" w:rsidRPr="00B750C7" w:rsidRDefault="00827F7A" w:rsidP="00827F7A">
            <w:pPr>
              <w:widowControl/>
              <w:jc w:val="center"/>
              <w:rPr>
                <w:szCs w:val="18"/>
              </w:rPr>
            </w:pPr>
            <w:r>
              <w:rPr>
                <w:szCs w:val="18"/>
              </w:rPr>
              <w:t>Identify</w:t>
            </w:r>
            <w:r w:rsidR="00096332">
              <w:rPr>
                <w:szCs w:val="18"/>
              </w:rPr>
              <w:t xml:space="preserve"> Sustainable</w:t>
            </w:r>
            <w:r>
              <w:rPr>
                <w:szCs w:val="18"/>
              </w:rPr>
              <w:br/>
            </w:r>
            <w:r w:rsidR="007138D3" w:rsidRPr="00B750C7">
              <w:rPr>
                <w:szCs w:val="18"/>
              </w:rPr>
              <w:t>Strategies</w:t>
            </w:r>
          </w:p>
        </w:tc>
      </w:tr>
      <w:tr w:rsidR="007138D3" w:rsidRPr="005355E9" w14:paraId="267AE292" w14:textId="77777777" w:rsidTr="00827F7A">
        <w:trPr>
          <w:cantSplit/>
          <w:jc w:val="center"/>
        </w:trPr>
        <w:tc>
          <w:tcPr>
            <w:tcW w:w="7735" w:type="dxa"/>
            <w:vAlign w:val="center"/>
          </w:tcPr>
          <w:p w14:paraId="3C4F2FD9" w14:textId="77777777" w:rsidR="007138D3" w:rsidRPr="00B52D5D" w:rsidRDefault="007138D3" w:rsidP="00D607AB">
            <w:pPr>
              <w:widowControl/>
            </w:pPr>
            <w:r w:rsidRPr="00B52D5D">
              <w:t>the promotion of strategic thought and action</w:t>
            </w:r>
            <w:r>
              <w:t>;</w:t>
            </w:r>
            <w:r w:rsidRPr="00B52D5D">
              <w:t xml:space="preserve"> a framework for action, momentum, focus, program current or new strategies</w:t>
            </w:r>
            <w:r>
              <w:t>;</w:t>
            </w:r>
            <w:r w:rsidRPr="00B52D5D">
              <w:t xml:space="preserve"> helping others to think strategically</w:t>
            </w:r>
            <w:r>
              <w:t>;</w:t>
            </w:r>
            <w:r w:rsidRPr="00B52D5D">
              <w:t xml:space="preserve"> directly benefit the organization’s people</w:t>
            </w:r>
          </w:p>
        </w:tc>
        <w:tc>
          <w:tcPr>
            <w:tcW w:w="1841" w:type="dxa"/>
            <w:vAlign w:val="center"/>
          </w:tcPr>
          <w:p w14:paraId="44EB62D6" w14:textId="5CEB55A1" w:rsidR="007138D3" w:rsidRPr="00B750C7" w:rsidRDefault="00096332" w:rsidP="00827F7A">
            <w:pPr>
              <w:widowControl/>
              <w:jc w:val="center"/>
              <w:rPr>
                <w:szCs w:val="18"/>
              </w:rPr>
            </w:pPr>
            <w:r>
              <w:rPr>
                <w:szCs w:val="18"/>
              </w:rPr>
              <w:t xml:space="preserve">Set </w:t>
            </w:r>
            <w:r w:rsidR="007138D3" w:rsidRPr="00B750C7">
              <w:rPr>
                <w:szCs w:val="18"/>
              </w:rPr>
              <w:t>Direction</w:t>
            </w:r>
          </w:p>
        </w:tc>
      </w:tr>
      <w:tr w:rsidR="007138D3" w:rsidRPr="005355E9" w14:paraId="6EF8BCA0" w14:textId="77777777" w:rsidTr="00827F7A">
        <w:trPr>
          <w:cantSplit/>
          <w:jc w:val="center"/>
        </w:trPr>
        <w:tc>
          <w:tcPr>
            <w:tcW w:w="7735" w:type="dxa"/>
            <w:shd w:val="clear" w:color="auto" w:fill="auto"/>
            <w:vAlign w:val="center"/>
          </w:tcPr>
          <w:p w14:paraId="5352CBD0" w14:textId="77777777" w:rsidR="007138D3" w:rsidRPr="00B52D5D" w:rsidRDefault="007138D3" w:rsidP="00D607AB">
            <w:pPr>
              <w:widowControl/>
            </w:pPr>
            <w:r w:rsidRPr="00B52D5D">
              <w:t>communication media</w:t>
            </w:r>
            <w:r>
              <w:t>;</w:t>
            </w:r>
            <w:r w:rsidRPr="00B52D5D">
              <w:t xml:space="preserve"> improved communications and public relations</w:t>
            </w:r>
            <w:r>
              <w:t>;</w:t>
            </w:r>
            <w:r w:rsidRPr="00B52D5D">
              <w:t xml:space="preserve"> communication and marketing</w:t>
            </w:r>
            <w:r>
              <w:t>;</w:t>
            </w:r>
            <w:r w:rsidRPr="00B52D5D">
              <w:t xml:space="preserve"> prepared minds</w:t>
            </w:r>
          </w:p>
        </w:tc>
        <w:tc>
          <w:tcPr>
            <w:tcW w:w="1841" w:type="dxa"/>
            <w:vAlign w:val="center"/>
          </w:tcPr>
          <w:p w14:paraId="1F7C4376" w14:textId="31CED67A" w:rsidR="00827F7A" w:rsidRPr="00B750C7" w:rsidRDefault="007138D3" w:rsidP="00096332">
            <w:pPr>
              <w:widowControl/>
              <w:jc w:val="center"/>
              <w:rPr>
                <w:szCs w:val="18"/>
              </w:rPr>
            </w:pPr>
            <w:r w:rsidRPr="00B750C7">
              <w:rPr>
                <w:szCs w:val="18"/>
              </w:rPr>
              <w:t>Com</w:t>
            </w:r>
            <w:r w:rsidR="00827F7A">
              <w:rPr>
                <w:szCs w:val="18"/>
              </w:rPr>
              <w:t>municate</w:t>
            </w:r>
            <w:r w:rsidR="00386E21">
              <w:rPr>
                <w:szCs w:val="18"/>
              </w:rPr>
              <w:t xml:space="preserve"> </w:t>
            </w:r>
            <w:r w:rsidR="00386E21">
              <w:rPr>
                <w:szCs w:val="18"/>
              </w:rPr>
              <w:br/>
            </w:r>
            <w:r w:rsidR="00096332">
              <w:rPr>
                <w:szCs w:val="18"/>
              </w:rPr>
              <w:t>the Direction</w:t>
            </w:r>
          </w:p>
        </w:tc>
      </w:tr>
      <w:tr w:rsidR="007138D3" w:rsidRPr="00FD0BA9" w14:paraId="34F5689A" w14:textId="77777777" w:rsidTr="00827F7A">
        <w:trPr>
          <w:cantSplit/>
          <w:jc w:val="center"/>
        </w:trPr>
        <w:tc>
          <w:tcPr>
            <w:tcW w:w="7735" w:type="dxa"/>
            <w:shd w:val="clear" w:color="auto" w:fill="auto"/>
            <w:vAlign w:val="center"/>
          </w:tcPr>
          <w:p w14:paraId="576947D3" w14:textId="77777777" w:rsidR="007138D3" w:rsidRPr="00B52D5D" w:rsidRDefault="007138D3" w:rsidP="00D607AB">
            <w:pPr>
              <w:widowControl/>
            </w:pPr>
            <w:r>
              <w:t>motivating others;</w:t>
            </w:r>
            <w:r w:rsidRPr="00B52D5D">
              <w:t xml:space="preserve"> unleash the energy of the organization behind a shared vision</w:t>
            </w:r>
            <w:r>
              <w:t>;</w:t>
            </w:r>
            <w:r w:rsidRPr="00B52D5D">
              <w:t xml:space="preserve"> teamwork-learning-commitment</w:t>
            </w:r>
            <w:r>
              <w:t>;</w:t>
            </w:r>
            <w:r w:rsidRPr="00B52D5D">
              <w:t xml:space="preserve"> improved understanding and better learning</w:t>
            </w:r>
            <w:r>
              <w:t>;</w:t>
            </w:r>
            <w:r w:rsidRPr="00B52D5D">
              <w:t xml:space="preserve"> devices for control</w:t>
            </w:r>
          </w:p>
        </w:tc>
        <w:tc>
          <w:tcPr>
            <w:tcW w:w="1841" w:type="dxa"/>
            <w:vAlign w:val="center"/>
          </w:tcPr>
          <w:p w14:paraId="6A97EE82" w14:textId="0CE3C14E" w:rsidR="007138D3" w:rsidRPr="00B750C7" w:rsidRDefault="00827F7A" w:rsidP="00096332">
            <w:pPr>
              <w:widowControl/>
              <w:jc w:val="center"/>
              <w:rPr>
                <w:szCs w:val="18"/>
              </w:rPr>
            </w:pPr>
            <w:r>
              <w:rPr>
                <w:szCs w:val="18"/>
              </w:rPr>
              <w:t>Advance</w:t>
            </w:r>
            <w:r w:rsidR="00386E21">
              <w:rPr>
                <w:szCs w:val="18"/>
              </w:rPr>
              <w:t xml:space="preserve"> </w:t>
            </w:r>
            <w:r>
              <w:rPr>
                <w:szCs w:val="18"/>
              </w:rPr>
              <w:br/>
            </w:r>
            <w:r w:rsidR="00096332">
              <w:rPr>
                <w:szCs w:val="18"/>
              </w:rPr>
              <w:t xml:space="preserve">the </w:t>
            </w:r>
            <w:r w:rsidR="007138D3" w:rsidRPr="00B750C7">
              <w:rPr>
                <w:szCs w:val="18"/>
              </w:rPr>
              <w:t>Action</w:t>
            </w:r>
          </w:p>
        </w:tc>
      </w:tr>
      <w:tr w:rsidR="007138D3" w:rsidRPr="005355E9" w14:paraId="55297870" w14:textId="77777777" w:rsidTr="00827F7A">
        <w:trPr>
          <w:cantSplit/>
          <w:trHeight w:val="1380"/>
          <w:jc w:val="center"/>
        </w:trPr>
        <w:tc>
          <w:tcPr>
            <w:tcW w:w="7735" w:type="dxa"/>
            <w:shd w:val="clear" w:color="auto" w:fill="auto"/>
          </w:tcPr>
          <w:p w14:paraId="60D5EE88" w14:textId="77777777" w:rsidR="007138D3" w:rsidRPr="00B750C7" w:rsidRDefault="007138D3" w:rsidP="00D607AB">
            <w:pPr>
              <w:widowControl/>
            </w:pPr>
            <w:r w:rsidRPr="00B750C7">
              <w:lastRenderedPageBreak/>
              <w:br w:type="page"/>
              <w:t>enhanced organizational responsiveness and improved performance</w:t>
            </w:r>
            <w:r>
              <w:t>;</w:t>
            </w:r>
            <w:r w:rsidRPr="00B750C7">
              <w:t xml:space="preserve"> increased effectiveness</w:t>
            </w:r>
            <w:r>
              <w:t>;</w:t>
            </w:r>
            <w:r w:rsidRPr="00B750C7">
              <w:t xml:space="preserve"> increased efficiency</w:t>
            </w:r>
            <w:r>
              <w:t>;</w:t>
            </w:r>
            <w:r w:rsidRPr="00B750C7">
              <w:t xml:space="preserve"> enhanced organizational capacities</w:t>
            </w:r>
            <w:r>
              <w:t>;</w:t>
            </w:r>
            <w:r w:rsidRPr="00B750C7">
              <w:t xml:space="preserve"> improved results</w:t>
            </w:r>
            <w:r>
              <w:t>;</w:t>
            </w:r>
            <w:r w:rsidRPr="00B750C7">
              <w:t xml:space="preserve"> problem solving</w:t>
            </w:r>
            <w:r>
              <w:t>;</w:t>
            </w:r>
            <w:r w:rsidRPr="00B750C7">
              <w:t xml:space="preserve"> a natural way to do business</w:t>
            </w:r>
            <w:r>
              <w:t>;</w:t>
            </w:r>
            <w:r w:rsidRPr="00B750C7">
              <w:t xml:space="preserve"> improved decision making</w:t>
            </w:r>
            <w:r>
              <w:t xml:space="preserve">; better decision making, </w:t>
            </w:r>
          </w:p>
          <w:p w14:paraId="45BAA60D" w14:textId="0A2CB957" w:rsidR="007138D3" w:rsidRPr="00B750C7" w:rsidRDefault="007138D3" w:rsidP="00D607AB">
            <w:r w:rsidRPr="00B750C7">
              <w:t>increased political support</w:t>
            </w:r>
          </w:p>
        </w:tc>
        <w:tc>
          <w:tcPr>
            <w:tcW w:w="1841" w:type="dxa"/>
            <w:tcMar>
              <w:left w:w="0" w:type="dxa"/>
              <w:right w:w="0" w:type="dxa"/>
            </w:tcMar>
            <w:vAlign w:val="center"/>
          </w:tcPr>
          <w:p w14:paraId="3295EB4F" w14:textId="0EC596F2" w:rsidR="00096332" w:rsidRPr="00B750C7" w:rsidRDefault="00096332" w:rsidP="00096332">
            <w:pPr>
              <w:widowControl/>
              <w:jc w:val="center"/>
            </w:pPr>
            <w:r>
              <w:t>Achieve Sustainable Results</w:t>
            </w:r>
          </w:p>
        </w:tc>
      </w:tr>
    </w:tbl>
    <w:p w14:paraId="11993FC7" w14:textId="33540102" w:rsidR="00D607AB" w:rsidRPr="005355E9" w:rsidRDefault="00D607AB" w:rsidP="00D607AB">
      <w:pPr>
        <w:widowControl/>
      </w:pPr>
    </w:p>
    <w:p w14:paraId="3F30791A" w14:textId="02B25866" w:rsidR="00D607AB" w:rsidRDefault="00CC746E" w:rsidP="00D607AB">
      <w:pPr>
        <w:widowControl/>
      </w:pPr>
      <w:ins w:id="64" w:author="Author">
        <w:r>
          <w:t>I</w:t>
        </w:r>
      </w:ins>
      <w:del w:id="65" w:author="Author">
        <w:r w:rsidR="00D607AB" w:rsidRPr="005355E9" w:rsidDel="00CC746E">
          <w:delText>And i</w:delText>
        </w:r>
      </w:del>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41A2C30C" w14:textId="77777777" w:rsidR="00D607AB" w:rsidRPr="005355E9" w:rsidRDefault="00D607AB" w:rsidP="00D607AB">
      <w:pPr>
        <w:widowControl/>
      </w:pPr>
    </w:p>
    <w:p w14:paraId="1C216CB7" w14:textId="77777777" w:rsidR="00D607AB" w:rsidRPr="005355E9" w:rsidRDefault="00D607AB" w:rsidP="00D607AB">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73"/>
      </w:r>
    </w:p>
    <w:p w14:paraId="49547BA7" w14:textId="77777777" w:rsidR="00D607AB" w:rsidRDefault="00D607AB" w:rsidP="00D607AB">
      <w:pPr>
        <w:widowControl/>
      </w:pPr>
    </w:p>
    <w:p w14:paraId="491880F8" w14:textId="17A5D39E" w:rsidR="00D607AB" w:rsidRDefault="00D607AB" w:rsidP="00D607AB">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who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4C1898FD" w14:textId="77777777" w:rsidR="00D607AB" w:rsidRDefault="00D607AB" w:rsidP="00D607AB">
      <w:pPr>
        <w:widowControl/>
      </w:pPr>
    </w:p>
    <w:p w14:paraId="66B1F527" w14:textId="681173FF" w:rsidR="00D607AB" w:rsidRDefault="00D607AB" w:rsidP="00D607AB">
      <w:pPr>
        <w:widowControl/>
      </w:pPr>
      <w:r w:rsidRPr="005355E9">
        <w:t xml:space="preserve">The first point in W. Edwards Deming’s Management Method, widely credited for turning around </w:t>
      </w:r>
      <w:r>
        <w:t xml:space="preserve">post WWII </w:t>
      </w:r>
      <w:r w:rsidRPr="005355E9">
        <w:t xml:space="preserve">Japanese Industry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74"/>
      </w:r>
      <w:r w:rsidRPr="005355E9">
        <w:t xml:space="preserve"> </w:t>
      </w:r>
      <w:del w:id="66" w:author="Author">
        <w:r w:rsidRPr="005355E9" w:rsidDel="00A552EC">
          <w:delText xml:space="preserve">And </w:delText>
        </w:r>
      </w:del>
      <w:ins w:id="67" w:author="Author">
        <w:r w:rsidR="00A552EC">
          <w:t xml:space="preserve">Just </w:t>
        </w:r>
      </w:ins>
      <w:r w:rsidRPr="005355E9">
        <w:t>what is Dr. Deming’s recommendation</w:t>
      </w:r>
      <w:ins w:id="68" w:author="Author">
        <w:r w:rsidR="00A552EC">
          <w:t xml:space="preserve"> to deal with this</w:t>
        </w:r>
      </w:ins>
      <w:r w:rsidRPr="005355E9">
        <w:t xml:space="preserve">? A plan for the future. </w:t>
      </w:r>
    </w:p>
    <w:p w14:paraId="5416D1CD" w14:textId="77777777" w:rsidR="00D607AB" w:rsidRPr="005355E9" w:rsidRDefault="00D607AB" w:rsidP="00D607AB">
      <w:pPr>
        <w:widowControl/>
      </w:pPr>
    </w:p>
    <w:p w14:paraId="0A7B9040" w14:textId="77777777" w:rsidR="00D607AB" w:rsidRPr="005355E9" w:rsidRDefault="00D607AB" w:rsidP="004B2947">
      <w:pPr>
        <w:pStyle w:val="Heading4"/>
      </w:pPr>
      <w:bookmarkStart w:id="69" w:name="_Toc264188273"/>
      <w:bookmarkStart w:id="70" w:name="_Toc265049138"/>
      <w:bookmarkStart w:id="71" w:name="_Toc265747106"/>
      <w:bookmarkStart w:id="72" w:name="_Toc266280794"/>
      <w:bookmarkStart w:id="73" w:name="_Toc268190398"/>
      <w:bookmarkStart w:id="74" w:name="_Toc439003727"/>
      <w:bookmarkStart w:id="75" w:name="_Toc444854683"/>
      <w:r w:rsidRPr="005355E9">
        <w:t>Show Me the Money</w:t>
      </w:r>
      <w:bookmarkEnd w:id="69"/>
      <w:bookmarkEnd w:id="70"/>
      <w:bookmarkEnd w:id="71"/>
      <w:bookmarkEnd w:id="72"/>
      <w:bookmarkEnd w:id="73"/>
      <w:bookmarkEnd w:id="74"/>
      <w:bookmarkEnd w:id="75"/>
    </w:p>
    <w:p w14:paraId="41599482" w14:textId="77777777" w:rsidR="00D607AB" w:rsidRDefault="00D607AB" w:rsidP="00D607AB">
      <w:pPr>
        <w:widowControl/>
      </w:pPr>
    </w:p>
    <w:p w14:paraId="24A30DFA" w14:textId="00E08DB0" w:rsidR="00D607AB" w:rsidRPr="005355E9" w:rsidRDefault="00D607AB" w:rsidP="00D607AB">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Rod Tidwell’s mission is a four-word sentence, “Show me the money.” In trying to convince Rod Tidwell that it takes confidence plus performance with a touch of humility to win the game, Jerry McGuire’s four-word mission is quite different: “Help me</w:t>
      </w:r>
      <w:r>
        <w:t>,</w:t>
      </w:r>
      <w:r w:rsidRPr="005355E9">
        <w:t xml:space="preserve"> help you.” Forget all the other reasons for planning especially when it comes to funding, if there’s one thing that helps funders help you and shows you the money, it’s planning. </w:t>
      </w:r>
    </w:p>
    <w:p w14:paraId="1E5C05FD" w14:textId="77777777" w:rsidR="00D607AB" w:rsidRDefault="00D607AB" w:rsidP="00D607AB">
      <w:pPr>
        <w:widowControl/>
      </w:pPr>
    </w:p>
    <w:p w14:paraId="4B5E9067" w14:textId="77777777" w:rsidR="00D607AB" w:rsidRPr="005355E9" w:rsidRDefault="00D607AB" w:rsidP="00D607AB">
      <w:pPr>
        <w:widowControl/>
      </w:pPr>
      <w:r w:rsidRPr="00180056">
        <w:rPr>
          <w:b/>
        </w:rPr>
        <w:t>First, using the plan as a communications tool has tremendous value because it tells the story of what the organization is trying to accomplish</w:t>
      </w:r>
      <w:r>
        <w:rPr>
          <w:b/>
        </w:rPr>
        <w:t xml:space="preserve"> – </w:t>
      </w:r>
      <w:r w:rsidRPr="00180056">
        <w:rPr>
          <w:b/>
        </w:rPr>
        <w:t>the</w:t>
      </w:r>
      <w:r>
        <w:rPr>
          <w:b/>
        </w:rPr>
        <w:t xml:space="preserve"> </w:t>
      </w:r>
      <w:r w:rsidRPr="00180056">
        <w:rPr>
          <w:b/>
        </w:rPr>
        <w:t>direction it is heading.</w:t>
      </w:r>
      <w:r w:rsidRPr="005355E9">
        <w:t xml:space="preserve"> If what Howard Gardner observes is true, that “the artful creation and articulation of stories constitutes a fundamental part of the leader’s vocation,”</w:t>
      </w:r>
      <w:r w:rsidRPr="005355E9">
        <w:rPr>
          <w:rStyle w:val="EndnoteReference"/>
        </w:rPr>
        <w:endnoteReference w:id="75"/>
      </w:r>
      <w:r w:rsidRPr="005355E9">
        <w:t xml:space="preserve"> then at </w:t>
      </w:r>
      <w:r w:rsidRPr="005355E9">
        <w:lastRenderedPageBreak/>
        <w:t xml:space="preserve">some point the leader must create the script for that story. As such, planning provides better communication media by generating necessary information and data that is useful for things like the annual message, grant writing, sponsorship proposals, and the like. </w:t>
      </w:r>
    </w:p>
    <w:p w14:paraId="05D6A2ED" w14:textId="77777777" w:rsidR="00D607AB" w:rsidRDefault="00D607AB" w:rsidP="00D607AB">
      <w:pPr>
        <w:widowControl/>
      </w:pPr>
    </w:p>
    <w:p w14:paraId="163519F8" w14:textId="77777777" w:rsidR="00D607AB" w:rsidRPr="005355E9" w:rsidRDefault="00D607AB" w:rsidP="00D607AB">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E31F798" w14:textId="77777777" w:rsidR="00D607AB" w:rsidRDefault="00D607AB" w:rsidP="00D607AB">
      <w:pPr>
        <w:widowControl/>
      </w:pPr>
    </w:p>
    <w:p w14:paraId="2DF4340C" w14:textId="77777777" w:rsidR="00D607AB" w:rsidRPr="005355E9" w:rsidRDefault="00D607AB" w:rsidP="00D607AB">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0C7D822F" w14:textId="77777777" w:rsidR="00D607AB" w:rsidRDefault="00D607AB" w:rsidP="00D607AB">
      <w:pPr>
        <w:widowControl/>
        <w:ind w:left="720"/>
      </w:pPr>
    </w:p>
    <w:p w14:paraId="45F80609" w14:textId="77777777" w:rsidR="00D607AB" w:rsidRPr="005355E9" w:rsidRDefault="00D607AB" w:rsidP="00D607AB">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76"/>
      </w:r>
      <w:r w:rsidRPr="005355E9">
        <w:t xml:space="preserve">  </w:t>
      </w:r>
    </w:p>
    <w:p w14:paraId="570C739D" w14:textId="77777777" w:rsidR="00D607AB" w:rsidRDefault="00D607AB" w:rsidP="00D607AB">
      <w:pPr>
        <w:widowControl/>
      </w:pPr>
    </w:p>
    <w:p w14:paraId="13BC40E7" w14:textId="77777777" w:rsidR="00D607AB" w:rsidRDefault="00D607AB" w:rsidP="00D607AB">
      <w:pPr>
        <w:widowControl/>
      </w:pPr>
      <w:r>
        <w:t>Evidence from studies of entrepreneurial pitches to venture capitalists supports this wholeheartedly in finding “preparedness to be positively related to the VC funding decision, whereas the effects of perceived passion were statistically insignificant.”</w:t>
      </w:r>
      <w:r>
        <w:rPr>
          <w:rStyle w:val="EndnoteReference"/>
        </w:rPr>
        <w:endnoteReference w:id="77"/>
      </w:r>
      <w:r>
        <w:t xml:space="preserve"> </w:t>
      </w:r>
    </w:p>
    <w:p w14:paraId="3812A2DA" w14:textId="77777777" w:rsidR="00D607AB" w:rsidRDefault="00D607AB" w:rsidP="00D607AB">
      <w:pPr>
        <w:widowControl/>
      </w:pPr>
    </w:p>
    <w:p w14:paraId="3DFE633B" w14:textId="77777777" w:rsidR="00D607AB" w:rsidRPr="005355E9" w:rsidRDefault="00D607AB" w:rsidP="00D607AB">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6331A6B3" w14:textId="77777777" w:rsidR="00D607AB" w:rsidRDefault="00D607AB" w:rsidP="00D607AB">
      <w:pPr>
        <w:widowControl/>
      </w:pPr>
    </w:p>
    <w:p w14:paraId="02D4F9D2" w14:textId="77777777" w:rsidR="00D607AB" w:rsidRPr="005355E9" w:rsidRDefault="00D607AB" w:rsidP="00D607AB">
      <w:pPr>
        <w:widowControl/>
      </w:pPr>
      <w:r w:rsidRPr="005355E9">
        <w:t xml:space="preserve">In a world in which general operating funds are increasingly difficult to identify, much less to secure, 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 there are indeed programs and services that are fundable from a program standpoint. </w:t>
      </w:r>
    </w:p>
    <w:p w14:paraId="3F80AA22" w14:textId="77777777" w:rsidR="00D607AB" w:rsidRDefault="00D607AB" w:rsidP="00D607AB">
      <w:pPr>
        <w:widowControl/>
      </w:pPr>
    </w:p>
    <w:p w14:paraId="460BA0B6" w14:textId="77777777" w:rsidR="00D607AB" w:rsidRPr="005355E9" w:rsidRDefault="00D607AB" w:rsidP="00D607AB">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4721461A" w14:textId="77777777" w:rsidR="00D607AB" w:rsidRDefault="00D607AB" w:rsidP="00D607AB">
      <w:pPr>
        <w:widowControl/>
      </w:pPr>
    </w:p>
    <w:p w14:paraId="628B2112" w14:textId="21BD8A48" w:rsidR="00D607AB" w:rsidRPr="005355E9" w:rsidRDefault="00D607AB" w:rsidP="00D607AB">
      <w:pPr>
        <w:widowControl/>
      </w:pPr>
      <w:r w:rsidRPr="005355E9">
        <w:lastRenderedPageBreak/>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del w:id="76" w:author="Author">
        <w:r w:rsidRPr="005355E9" w:rsidDel="00685211">
          <w:delText>are driven</w:delText>
        </w:r>
      </w:del>
      <w:ins w:id="77" w:author="Author">
        <w:r w:rsidR="00685211">
          <w:t>come</w:t>
        </w:r>
      </w:ins>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t xml:space="preserve">”? </w:t>
      </w:r>
    </w:p>
    <w:p w14:paraId="0E809046" w14:textId="77777777" w:rsidR="00D607AB" w:rsidRDefault="00D607AB" w:rsidP="00D607AB">
      <w:pPr>
        <w:widowControl/>
      </w:pPr>
    </w:p>
    <w:p w14:paraId="752B9402" w14:textId="3F62F761" w:rsidR="00D607AB" w:rsidRPr="005355E9" w:rsidRDefault="00D607AB" w:rsidP="00D607AB">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ins w:id="78" w:author="Author">
        <w:r w:rsidR="00685211">
          <w:t xml:space="preserve">you call </w:t>
        </w:r>
      </w:ins>
      <w:r w:rsidRPr="005355E9">
        <w:t>it</w:t>
      </w:r>
      <w:del w:id="79" w:author="Author">
        <w:r w:rsidRPr="005355E9" w:rsidDel="00685211">
          <w:delText xml:space="preserve"> is called,</w:delText>
        </w:r>
      </w:del>
      <w:ins w:id="80" w:author="Author">
        <w:r w:rsidR="00685211">
          <w:t>,</w:t>
        </w:r>
      </w:ins>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23DA14FA" w14:textId="77777777" w:rsidR="00D607AB" w:rsidRDefault="00D607AB" w:rsidP="00D607AB">
      <w:pPr>
        <w:widowControl/>
      </w:pPr>
    </w:p>
    <w:p w14:paraId="0063853A" w14:textId="79B7BC07" w:rsidR="00D607AB" w:rsidRPr="005355E9" w:rsidRDefault="00D607AB" w:rsidP="00D607AB">
      <w:pPr>
        <w:widowControl/>
      </w:pPr>
      <w:r w:rsidRPr="00180056">
        <w:rPr>
          <w:b/>
        </w:rPr>
        <w:t>Second, enhanced legitimacy comes with planning.</w:t>
      </w:r>
      <w:r w:rsidRPr="005355E9">
        <w:t xml:space="preserve"> Remember that strategic planning is the top 2009 management tool for global business from a satisfaction standpoint.</w:t>
      </w:r>
      <w:r w:rsidRPr="005355E9">
        <w:rPr>
          <w:rStyle w:val="EndnoteReference"/>
        </w:rPr>
        <w:endnoteReference w:id="78"/>
      </w:r>
      <w:r w:rsidRPr="005355E9">
        <w:t xml:space="preserve"> Remember that strategic planning garnered the highest marks for what worked by executives of high-performing nonprofits and that 91 percent of them had strategic plans in place at their own organizations.</w:t>
      </w:r>
      <w:r w:rsidRPr="005355E9">
        <w:rPr>
          <w:rStyle w:val="EndnoteReference"/>
        </w:rPr>
        <w:endnoteReference w:id="79"/>
      </w:r>
      <w:r w:rsidRPr="005355E9">
        <w:t xml:space="preserve"> </w:t>
      </w:r>
      <w:del w:id="81" w:author="Author">
        <w:r w:rsidRPr="005355E9" w:rsidDel="00CC746E">
          <w:delText>And d</w:delText>
        </w:r>
      </w:del>
      <w:ins w:id="82" w:author="Author">
        <w:r w:rsidR="00CC746E">
          <w:t>D</w:t>
        </w:r>
      </w:ins>
      <w:r w:rsidRPr="005355E9">
        <w:t>on’t forget that three out of five nonprofits do it and management services organizations make it their top field of concentration. It is hard to ignore the implications: If you want your nonprofit to grow into a high performing nonprofit with a big budget (or get much needed funding), you need to have a plan.</w:t>
      </w:r>
      <w:r w:rsidRPr="005355E9">
        <w:rPr>
          <w:rStyle w:val="EndnoteReference"/>
        </w:rPr>
        <w:endnoteReference w:id="80"/>
      </w:r>
      <w:r w:rsidRPr="005355E9">
        <w:t xml:space="preserve">  </w:t>
      </w:r>
    </w:p>
    <w:p w14:paraId="04FAC3B6" w14:textId="77777777" w:rsidR="00D607AB" w:rsidRDefault="00D607AB" w:rsidP="00D607AB">
      <w:pPr>
        <w:widowControl/>
      </w:pPr>
    </w:p>
    <w:p w14:paraId="2332D518" w14:textId="33C69057" w:rsidR="00D607AB" w:rsidRPr="005355E9" w:rsidRDefault="00D607AB" w:rsidP="00D607AB">
      <w:pPr>
        <w:widowControl/>
      </w:pPr>
      <w:del w:id="83" w:author="Author">
        <w:r w:rsidDel="00685211">
          <w:delText>And</w:delText>
        </w:r>
      </w:del>
      <w:ins w:id="84" w:author="Author">
        <w:r w:rsidR="00685211">
          <w:t>Moreover,</w:t>
        </w:r>
      </w:ins>
      <w:r>
        <w:t xml:space="preserve"> even those who don’t plan at the onset eventually will </w:t>
      </w:r>
      <w:r w:rsidRPr="005355E9">
        <w:t>“adopt formal planning when required to do so, suggesting that funders exert a form of coercive pressure on nonprofits.”</w:t>
      </w:r>
      <w:r w:rsidRPr="005355E9">
        <w:rPr>
          <w:rStyle w:val="EndnoteReference"/>
        </w:rPr>
        <w:endnoteReference w:id="81"/>
      </w:r>
      <w:r w:rsidRPr="005355E9">
        <w:t xml:space="preserve"> Unsettling as it may be for those who don’t plan and uplifting for those who do is the news that nonprofits “appear to be rewarded for doing so through an increase in resources.”</w:t>
      </w:r>
      <w:r w:rsidRPr="005355E9">
        <w:rPr>
          <w:rStyle w:val="EndnoteReference"/>
        </w:rPr>
        <w:endnoteReference w:id="82"/>
      </w:r>
      <w:r w:rsidRPr="005355E9">
        <w:t xml:space="preserve"> </w:t>
      </w:r>
    </w:p>
    <w:p w14:paraId="7025AF80" w14:textId="77777777" w:rsidR="00D607AB" w:rsidRDefault="00D607AB" w:rsidP="00D607AB">
      <w:pPr>
        <w:widowControl/>
      </w:pPr>
    </w:p>
    <w:p w14:paraId="70CABAD8" w14:textId="5160C4F9" w:rsidR="00D607AB" w:rsidRDefault="00D607AB" w:rsidP="00D607AB">
      <w:pPr>
        <w:widowControl/>
      </w:pPr>
      <w:r w:rsidRPr="005355E9">
        <w:t xml:space="preserve">Woody Allen once </w:t>
      </w:r>
      <w:del w:id="85" w:author="Author">
        <w:r w:rsidRPr="005355E9" w:rsidDel="00685211">
          <w:delText>said that</w:delText>
        </w:r>
      </w:del>
      <w:ins w:id="86" w:author="Author">
        <w:r w:rsidR="00685211" w:rsidRPr="005355E9">
          <w:t>said,</w:t>
        </w:r>
      </w:ins>
      <w:r w:rsidRPr="005355E9">
        <w:t xml:space="preserve"> “Eighty percent of success is showing up.”</w:t>
      </w:r>
      <w:r w:rsidRPr="005355E9">
        <w:rPr>
          <w:rStyle w:val="EndnoteReference"/>
        </w:rPr>
        <w:endnoteReference w:id="83"/>
      </w:r>
      <w:r w:rsidRPr="005355E9">
        <w:t xml:space="preserve"> </w:t>
      </w:r>
      <w:del w:id="87" w:author="Author">
        <w:r w:rsidRPr="005355E9" w:rsidDel="00685211">
          <w:delText>And t</w:delText>
        </w:r>
      </w:del>
      <w:ins w:id="88" w:author="Author">
        <w:r w:rsidR="00685211">
          <w:t>T</w:t>
        </w:r>
      </w:ins>
      <w:r w:rsidRPr="005355E9">
        <w:t>hat’s what legitimacy is all about. In a study of 330 nonprofits, the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84"/>
      </w:r>
      <w:r w:rsidRPr="005355E9">
        <w:t xml:space="preserve"> </w:t>
      </w:r>
    </w:p>
    <w:p w14:paraId="2C6EE3EF" w14:textId="77777777" w:rsidR="00D607AB" w:rsidRDefault="00D607AB" w:rsidP="00D607AB">
      <w:pPr>
        <w:widowControl/>
      </w:pPr>
    </w:p>
    <w:p w14:paraId="352B1E38" w14:textId="77777777" w:rsidR="00D607AB" w:rsidRPr="005355E9" w:rsidRDefault="00D607AB" w:rsidP="00D607AB">
      <w:pPr>
        <w:widowControl/>
      </w:pPr>
      <w:r w:rsidRPr="005355E9">
        <w:t xml:space="preserve">In a different study comparing churches that plan and those that didn’t, no </w:t>
      </w:r>
      <w:r w:rsidRPr="005355E9">
        <w:rPr>
          <w:bCs/>
        </w:rPr>
        <w:t>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85"/>
      </w:r>
      <w:r w:rsidRPr="005355E9">
        <w:t xml:space="preserve"> Put directly, planning quite literally shows you the money.</w:t>
      </w:r>
    </w:p>
    <w:p w14:paraId="52330E61" w14:textId="77777777" w:rsidR="00D607AB" w:rsidRDefault="00D607AB" w:rsidP="004B2947">
      <w:pPr>
        <w:pStyle w:val="Heading3"/>
      </w:pPr>
      <w:bookmarkStart w:id="89" w:name="_Toc264188274"/>
      <w:bookmarkStart w:id="90" w:name="_Toc265049139"/>
      <w:bookmarkStart w:id="91" w:name="_Toc265747107"/>
      <w:bookmarkStart w:id="92" w:name="_Toc266280795"/>
      <w:bookmarkStart w:id="93" w:name="_Toc268190399"/>
    </w:p>
    <w:p w14:paraId="0BBB7662" w14:textId="77777777" w:rsidR="00D607AB" w:rsidRPr="005355E9" w:rsidRDefault="00D607AB" w:rsidP="004B2947">
      <w:pPr>
        <w:pStyle w:val="Heading4"/>
      </w:pPr>
      <w:bookmarkStart w:id="94" w:name="_Toc439003728"/>
      <w:bookmarkStart w:id="95" w:name="_Toc444854684"/>
      <w:r w:rsidRPr="005355E9">
        <w:t>Bottom Lines</w:t>
      </w:r>
      <w:bookmarkEnd w:id="89"/>
      <w:bookmarkEnd w:id="90"/>
      <w:bookmarkEnd w:id="91"/>
      <w:bookmarkEnd w:id="92"/>
      <w:bookmarkEnd w:id="93"/>
      <w:bookmarkEnd w:id="94"/>
      <w:bookmarkEnd w:id="95"/>
    </w:p>
    <w:p w14:paraId="31B94A98" w14:textId="77777777" w:rsidR="00D607AB" w:rsidRDefault="00D607AB" w:rsidP="00D607AB">
      <w:pPr>
        <w:widowControl/>
      </w:pPr>
    </w:p>
    <w:p w14:paraId="2C6F7D84" w14:textId="77777777" w:rsidR="00D607AB" w:rsidRPr="005355E9" w:rsidRDefault="00D607AB" w:rsidP="00D607AB">
      <w:pPr>
        <w:widowControl/>
      </w:pPr>
      <w:r w:rsidRPr="005355E9">
        <w:lastRenderedPageBreak/>
        <w:t xml:space="preserve">Even though the two major changes to the </w:t>
      </w:r>
      <w:r>
        <w:t>Victoria</w:t>
      </w:r>
      <w:r w:rsidRPr="005355E9">
        <w:t xml:space="preserve"> occurred because of luck, the third change came about </w:t>
      </w:r>
      <w:r>
        <w:t>after</w:t>
      </w:r>
      <w:r w:rsidRPr="005355E9">
        <w:t xml:space="preserve"> carefully thinking about the future. Beginning with market research that concluded, “Families represent the greatest potential for future market growth,” the</w:t>
      </w:r>
      <w:r>
        <w:t xml:space="preserve"> Victoria </w:t>
      </w:r>
      <w:r w:rsidRPr="005355E9">
        <w:t xml:space="preserve">began planning to launch a new </w:t>
      </w:r>
      <w:r>
        <w:t xml:space="preserve">children’s theatre festival </w:t>
      </w:r>
      <w:r w:rsidRPr="005355E9">
        <w:t xml:space="preserve">for families. </w:t>
      </w:r>
      <w:r>
        <w:t xml:space="preserve">The Victoria </w:t>
      </w:r>
      <w:r w:rsidRPr="005355E9">
        <w:t xml:space="preserve">initiated </w:t>
      </w:r>
      <w:r>
        <w:t xml:space="preserve">the festival </w:t>
      </w:r>
      <w:r w:rsidRPr="005355E9">
        <w:t xml:space="preserve">in a test fashion a year later with </w:t>
      </w:r>
      <w:r>
        <w:t xml:space="preserve">the start-up funding fully covered. It then </w:t>
      </w:r>
      <w:r w:rsidRPr="005355E9">
        <w:t xml:space="preserve">rolled out in a full launch two years later </w:t>
      </w:r>
      <w:r>
        <w:t xml:space="preserve">with complete </w:t>
      </w:r>
      <w:r w:rsidRPr="005355E9">
        <w:t xml:space="preserve">funding guaranteed for the first three years. By planning for the dream, </w:t>
      </w:r>
      <w:r>
        <w:t xml:space="preserve">we minimized </w:t>
      </w:r>
      <w:r w:rsidRPr="005355E9">
        <w:t>many of the problems that occur with experimentation</w:t>
      </w:r>
      <w:r>
        <w:t>,</w:t>
      </w:r>
      <w:r w:rsidRPr="005355E9">
        <w:t xml:space="preserve"> including funding and organizational capacity.  </w:t>
      </w:r>
    </w:p>
    <w:p w14:paraId="4C2EF1B1" w14:textId="77777777" w:rsidR="00D607AB" w:rsidRDefault="00D607AB" w:rsidP="004B2947">
      <w:pPr>
        <w:pStyle w:val="Heading3"/>
      </w:pPr>
    </w:p>
    <w:p w14:paraId="3FFAEABE" w14:textId="77777777" w:rsidR="00D607AB" w:rsidRPr="00FC4DA6" w:rsidRDefault="00D607AB" w:rsidP="00D607AB">
      <w:pPr>
        <w:widowControl/>
        <w:rPr>
          <w:b/>
        </w:rPr>
      </w:pPr>
      <w:r w:rsidRPr="00FC4DA6">
        <w:rPr>
          <w:b/>
        </w:rPr>
        <w:t xml:space="preserve">So, which way is best? Is it the “Just say no” reactive approach in which no planning is good planning? Or is it the “Just say yes” proactive approach? </w:t>
      </w:r>
    </w:p>
    <w:p w14:paraId="180C53E4" w14:textId="77777777" w:rsidR="00D607AB" w:rsidRDefault="00D607AB" w:rsidP="00D607AB">
      <w:pPr>
        <w:widowControl/>
      </w:pPr>
    </w:p>
    <w:p w14:paraId="2BFB15A4" w14:textId="00217C73" w:rsidR="00D607AB" w:rsidRPr="005355E9" w:rsidRDefault="00D607AB" w:rsidP="00D607AB">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del w:id="96" w:author="Author">
        <w:r w:rsidRPr="005355E9" w:rsidDel="00685211">
          <w:delText>each and every</w:delText>
        </w:r>
      </w:del>
      <w:ins w:id="97" w:author="Author">
        <w:r w:rsidR="00685211" w:rsidRPr="005355E9">
          <w:t>each</w:t>
        </w:r>
      </w:ins>
      <w:r w:rsidRPr="005355E9">
        <w:t xml:space="preserve"> one of those people is making assumptions about the future.  </w:t>
      </w:r>
    </w:p>
    <w:p w14:paraId="5A79F6D0" w14:textId="77777777" w:rsidR="00D607AB" w:rsidRDefault="00D607AB" w:rsidP="00D607AB">
      <w:pPr>
        <w:widowControl/>
      </w:pPr>
    </w:p>
    <w:p w14:paraId="13FE7949" w14:textId="3D4526E9" w:rsidR="00D607AB" w:rsidRPr="005355E9" w:rsidRDefault="00D607AB" w:rsidP="00D607AB">
      <w:pPr>
        <w:widowControl/>
      </w:pPr>
      <w:r w:rsidRPr="005355E9">
        <w:t>No matter what leaders may wish, actions today have impact on tomorrow</w:t>
      </w:r>
      <w:ins w:id="98" w:author="Author">
        <w:r w:rsidR="00CC746E">
          <w:t xml:space="preserve">. Denying </w:t>
        </w:r>
      </w:ins>
      <w:del w:id="99" w:author="Author">
        <w:r w:rsidRPr="005355E9" w:rsidDel="00CC746E">
          <w:delText xml:space="preserve"> and when leaders deny </w:delText>
        </w:r>
      </w:del>
      <w:r w:rsidRPr="005355E9">
        <w:t>this reality</w:t>
      </w:r>
      <w:del w:id="100" w:author="Author">
        <w:r w:rsidRPr="005355E9" w:rsidDel="00CC746E">
          <w:delText>; it</w:delText>
        </w:r>
      </w:del>
      <w:r w:rsidRPr="005355E9">
        <w:t xml:space="preserve"> does</w:t>
      </w:r>
      <w:ins w:id="101" w:author="Author">
        <w:r w:rsidR="00CC746E">
          <w:t xml:space="preserve"> </w:t>
        </w:r>
      </w:ins>
      <w:del w:id="102" w:author="Author">
        <w:r w:rsidRPr="005355E9" w:rsidDel="00CC746E">
          <w:delText xml:space="preserve"> </w:delText>
        </w:r>
      </w:del>
      <w:r w:rsidRPr="005355E9">
        <w:t>little to help those people who must do the work</w:t>
      </w:r>
      <w:del w:id="103" w:author="Author">
        <w:r w:rsidRPr="005355E9" w:rsidDel="00CC746E">
          <w:delText xml:space="preserve"> of the organization</w:delText>
        </w:r>
      </w:del>
      <w:r w:rsidRPr="005355E9">
        <w:t xml:space="preserve">. </w:t>
      </w:r>
      <w:del w:id="104" w:author="Author">
        <w:r w:rsidRPr="005355E9" w:rsidDel="00685211">
          <w:delText>You either</w:delText>
        </w:r>
      </w:del>
      <w:ins w:id="105" w:author="Author">
        <w:r w:rsidR="00685211" w:rsidRPr="005355E9">
          <w:t>Either you</w:t>
        </w:r>
      </w:ins>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86"/>
      </w:r>
      <w:r w:rsidRPr="005355E9">
        <w:t xml:space="preserve"> That someone </w:t>
      </w:r>
      <w:r>
        <w:t xml:space="preserve">who </w:t>
      </w:r>
      <w:r w:rsidRPr="005355E9">
        <w:t>act</w:t>
      </w:r>
      <w:r>
        <w:t>s</w:t>
      </w:r>
      <w:r w:rsidRPr="005355E9">
        <w:t xml:space="preserve"> on the organization may not be a board member</w:t>
      </w:r>
      <w:r>
        <w:t xml:space="preserve"> or </w:t>
      </w:r>
      <w:r w:rsidRPr="005355E9">
        <w:t xml:space="preserve">an executive director, but no matter what, someone, somewhere is going to give direction. Does the executive director or board president really want the marketing director to set the “vision du jour?” Give direction by default or do it by design, but one way or another, direction is going to be given.   </w:t>
      </w:r>
    </w:p>
    <w:p w14:paraId="247F9254" w14:textId="77777777" w:rsidR="00D607AB" w:rsidRDefault="00D607AB" w:rsidP="00D607AB">
      <w:pPr>
        <w:widowControl/>
      </w:pPr>
    </w:p>
    <w:p w14:paraId="4D1D6BD1" w14:textId="77777777" w:rsidR="00D607AB" w:rsidRPr="005355E9" w:rsidRDefault="00D607AB" w:rsidP="00D607AB">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7CBE1FD1" w14:textId="77777777" w:rsidR="00D607AB" w:rsidRDefault="00D607AB" w:rsidP="00D607AB">
      <w:pPr>
        <w:widowControl/>
      </w:pPr>
    </w:p>
    <w:p w14:paraId="24D78E89" w14:textId="77777777" w:rsidR="00D607AB" w:rsidRPr="005355E9" w:rsidRDefault="00D607AB" w:rsidP="00D607AB">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87"/>
      </w:r>
      <w:r w:rsidRPr="005355E9">
        <w:t xml:space="preserve">   </w:t>
      </w:r>
    </w:p>
    <w:p w14:paraId="7C83F01D" w14:textId="77777777" w:rsidR="00D607AB" w:rsidRDefault="00D607AB" w:rsidP="00D607AB">
      <w:pPr>
        <w:widowControl/>
      </w:pPr>
    </w:p>
    <w:p w14:paraId="6C9F7A46" w14:textId="77777777" w:rsidR="00D607AB" w:rsidRPr="005355E9" w:rsidRDefault="00D607AB" w:rsidP="00D607AB">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88"/>
      </w:r>
      <w:r w:rsidRPr="005355E9">
        <w:t xml:space="preserve"> clearly applies here. If you don’t know what business you’re in, how can you make effective decisions about that business or new ones that you might enter?  </w:t>
      </w:r>
    </w:p>
    <w:p w14:paraId="3D22C571" w14:textId="77777777" w:rsidR="00D607AB" w:rsidRDefault="00D607AB" w:rsidP="00D607AB">
      <w:pPr>
        <w:widowControl/>
      </w:pPr>
    </w:p>
    <w:p w14:paraId="79FD5D2F" w14:textId="77777777" w:rsidR="00D607AB" w:rsidRDefault="00D607AB" w:rsidP="00D607AB">
      <w:pPr>
        <w:widowControl/>
      </w:pPr>
      <w:r w:rsidRPr="005355E9">
        <w:lastRenderedPageBreak/>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race,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07ECCBD0" w14:textId="77777777" w:rsidR="00D607AB" w:rsidRDefault="00D607AB" w:rsidP="00D607AB">
      <w:pPr>
        <w:widowControl/>
      </w:pPr>
    </w:p>
    <w:p w14:paraId="2253A83B" w14:textId="77777777" w:rsidR="00D607AB" w:rsidRPr="005355E9" w:rsidRDefault="00D607AB" w:rsidP="00D607AB">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89"/>
      </w:r>
      <w:r w:rsidRPr="005355E9">
        <w:t xml:space="preserve"> The discipline required of the method assures the board and the staff that essential systems will be in place that can give the organization the foundation for achieving its chosen destiny, whatever it may be.  </w:t>
      </w:r>
    </w:p>
    <w:p w14:paraId="7E69A5B6" w14:textId="77777777" w:rsidR="00D607AB" w:rsidRDefault="00D607AB" w:rsidP="00D607AB">
      <w:pPr>
        <w:widowControl/>
      </w:pPr>
    </w:p>
    <w:p w14:paraId="360745DB" w14:textId="77777777" w:rsidR="00D607AB" w:rsidRPr="005355E9" w:rsidRDefault="00D607AB" w:rsidP="00D607AB">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of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500FBD72" w14:textId="77777777" w:rsidR="00D607AB" w:rsidRDefault="00D607AB" w:rsidP="00D607AB">
      <w:pPr>
        <w:widowControl/>
      </w:pPr>
    </w:p>
    <w:p w14:paraId="06E3A4EB" w14:textId="5D09DCF9" w:rsidR="00D607AB" w:rsidRPr="005355E9" w:rsidRDefault="00D607AB" w:rsidP="00D607AB">
      <w:pPr>
        <w:widowControl/>
      </w:pPr>
      <w:r w:rsidRPr="005355E9">
        <w:t xml:space="preserve">Here’s the bottom line about planning: </w:t>
      </w:r>
      <w:r w:rsidRPr="00C8215B">
        <w:rPr>
          <w:b/>
        </w:rPr>
        <w:t xml:space="preserve">Even if you don’t think you’re ready to do it, don’t think you need to do it, don’t want to do it, don’t care about it, </w:t>
      </w:r>
      <w:r>
        <w:rPr>
          <w:b/>
        </w:rPr>
        <w:t xml:space="preserve">or </w:t>
      </w:r>
      <w:r w:rsidRPr="00C8215B">
        <w:rPr>
          <w:b/>
        </w:rPr>
        <w:t>don’t believe it matters</w:t>
      </w:r>
      <w:r>
        <w:t xml:space="preserve"> - </w:t>
      </w:r>
      <w:r w:rsidRPr="00C8215B">
        <w:rPr>
          <w:b/>
        </w:rPr>
        <w:t xml:space="preserve">your stakeholders </w:t>
      </w:r>
      <w:r>
        <w:rPr>
          <w:b/>
        </w:rPr>
        <w:t>(</w:t>
      </w:r>
      <w:r w:rsidRPr="00C8215B">
        <w:rPr>
          <w:b/>
        </w:rPr>
        <w:t>and funders in particular</w:t>
      </w:r>
      <w:r>
        <w:rPr>
          <w:b/>
        </w:rPr>
        <w:t>)</w:t>
      </w:r>
      <w:r w:rsidRPr="00C8215B">
        <w:rPr>
          <w:b/>
        </w:rPr>
        <w:t xml:space="preserve"> believe it’s important</w:t>
      </w:r>
      <w:r>
        <w:rPr>
          <w:b/>
        </w:rPr>
        <w:t xml:space="preserve"> and</w:t>
      </w:r>
      <w:r w:rsidRPr="00C8215B">
        <w:rPr>
          <w:b/>
        </w:rPr>
        <w:t xml:space="preserve"> that it matters</w:t>
      </w:r>
      <w:r>
        <w:rPr>
          <w:b/>
        </w:rPr>
        <w:t xml:space="preserve"> greatly</w:t>
      </w:r>
      <w:r w:rsidRPr="00C8215B">
        <w:rPr>
          <w:b/>
        </w:rPr>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90"/>
      </w:r>
      <w:r w:rsidRPr="005355E9">
        <w:t xml:space="preserve"> </w:t>
      </w:r>
    </w:p>
    <w:p w14:paraId="663A916D" w14:textId="77777777" w:rsidR="00D607AB" w:rsidRDefault="00D607AB" w:rsidP="00D607AB">
      <w:pPr>
        <w:widowControl/>
      </w:pPr>
    </w:p>
    <w:p w14:paraId="6FE9FC6E" w14:textId="48767B52" w:rsidR="00D607AB" w:rsidRPr="005355E9" w:rsidRDefault="00D607AB" w:rsidP="00D607AB">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91"/>
      </w:r>
      <w:r w:rsidRPr="005355E9">
        <w:t xml:space="preserve"> A</w:t>
      </w:r>
      <w:ins w:id="106" w:author="Author">
        <w:r w:rsidR="00685211">
          <w:t xml:space="preserve">s </w:t>
        </w:r>
      </w:ins>
      <w:del w:id="107" w:author="Author">
        <w:r w:rsidRPr="005355E9" w:rsidDel="00685211">
          <w:delText xml:space="preserve">nd </w:delText>
        </w:r>
      </w:del>
      <w:r w:rsidRPr="005355E9">
        <w:t>Michael Porter asserts</w:t>
      </w:r>
      <w:ins w:id="108" w:author="Author">
        <w:r w:rsidR="00685211">
          <w:t>:</w:t>
        </w:r>
      </w:ins>
      <w:del w:id="109" w:author="Author">
        <w:r w:rsidRPr="005355E9" w:rsidDel="00685211">
          <w:delText xml:space="preserve"> that </w:delText>
        </w:r>
      </w:del>
      <w:ins w:id="110" w:author="Author">
        <w:r w:rsidR="00685211">
          <w:t xml:space="preserve"> </w:t>
        </w:r>
      </w:ins>
      <w:r w:rsidRPr="005355E9">
        <w:t>“questions that good planning seeks to answer . . . will never lose their relevance.”</w:t>
      </w:r>
      <w:r w:rsidRPr="005355E9">
        <w:rPr>
          <w:rStyle w:val="EndnoteReference"/>
        </w:rPr>
        <w:endnoteReference w:id="92"/>
      </w:r>
      <w:r w:rsidRPr="005355E9">
        <w:t xml:space="preserve"> </w:t>
      </w:r>
    </w:p>
    <w:p w14:paraId="7333F032" w14:textId="24114B38" w:rsidR="00D607AB" w:rsidRDefault="00D607AB" w:rsidP="00D607AB">
      <w:pPr>
        <w:widowControl/>
        <w:rPr>
          <w:b/>
          <w:caps/>
        </w:rPr>
      </w:pPr>
      <w:bookmarkStart w:id="111" w:name="_Toc267124579"/>
      <w:bookmarkEnd w:id="40"/>
    </w:p>
    <w:p w14:paraId="609EAB3C" w14:textId="3AEA57E2" w:rsidR="00D607AB" w:rsidRDefault="00D607AB" w:rsidP="004B2947">
      <w:pPr>
        <w:pStyle w:val="Heading3"/>
      </w:pPr>
      <w:bookmarkStart w:id="112" w:name="_Toc439003730"/>
      <w:bookmarkStart w:id="113" w:name="_Toc444854685"/>
      <w:bookmarkStart w:id="114" w:name="_Toc458714997"/>
      <w:r w:rsidRPr="0029284F">
        <w:t>S</w:t>
      </w:r>
      <w:r>
        <w:t>trat</w:t>
      </w:r>
      <w:r w:rsidR="00D848DE">
        <w:t>egic Management</w:t>
      </w:r>
      <w:bookmarkEnd w:id="112"/>
      <w:bookmarkEnd w:id="113"/>
      <w:bookmarkEnd w:id="114"/>
    </w:p>
    <w:p w14:paraId="421C0CF7" w14:textId="77777777" w:rsidR="00D607AB" w:rsidRPr="008F41D0" w:rsidRDefault="00D607AB" w:rsidP="00D607AB">
      <w:pPr>
        <w:widowControl/>
      </w:pPr>
    </w:p>
    <w:p w14:paraId="3C96C135" w14:textId="1B4B9AF6" w:rsidR="00D607AB" w:rsidRDefault="009A5A06" w:rsidP="00D607AB">
      <w:pPr>
        <w:widowControl/>
      </w:pPr>
      <w:r>
        <w:t xml:space="preserve">What is strategic management? </w:t>
      </w:r>
      <w:r w:rsidR="00D607AB">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Pr>
          <w:rStyle w:val="EndnoteReference"/>
        </w:rPr>
        <w:endnoteReference w:id="93"/>
      </w:r>
      <w:r w:rsidR="00D607AB">
        <w:t xml:space="preserve"> </w:t>
      </w:r>
    </w:p>
    <w:p w14:paraId="7E7EF2E1" w14:textId="77777777" w:rsidR="00D607AB" w:rsidRDefault="00D607AB" w:rsidP="00D607AB">
      <w:pPr>
        <w:widowControl/>
      </w:pPr>
    </w:p>
    <w:p w14:paraId="4C5196A7" w14:textId="1E8FE901" w:rsidR="0094387F" w:rsidRDefault="00D607AB" w:rsidP="00D607AB">
      <w:pPr>
        <w:widowControl/>
        <w:rPr>
          <w:ins w:id="115" w:author="Author"/>
        </w:rPr>
      </w:pPr>
      <w:r>
        <w:lastRenderedPageBreak/>
        <w:t xml:space="preserve">A </w:t>
      </w:r>
      <w:r w:rsidR="009A5A06">
        <w:t xml:space="preserve">more salient definition is that it is </w:t>
      </w:r>
      <w:r>
        <w:t>“the formulation, implementation, and evaluation of managerial actions that enhance the value of a business enterprise.”</w:t>
      </w:r>
      <w:r>
        <w:rPr>
          <w:rStyle w:val="EndnoteReference"/>
          <w:rFonts w:cs="Times-Roman"/>
          <w:szCs w:val="18"/>
        </w:rPr>
        <w:endnoteReference w:id="94"/>
      </w:r>
      <w:r>
        <w:t xml:space="preserve"> </w:t>
      </w:r>
      <w:r w:rsidRPr="00FF43B5">
        <w:rPr>
          <w:b/>
        </w:rPr>
        <w:t xml:space="preserve">The heart of strategic management is </w:t>
      </w:r>
      <w:del w:id="116" w:author="Author">
        <w:r w:rsidRPr="00FF43B5" w:rsidDel="0094387F">
          <w:rPr>
            <w:b/>
          </w:rPr>
          <w:delText>to</w:delText>
        </w:r>
        <w:r w:rsidDel="0094387F">
          <w:delText xml:space="preserve"> </w:delText>
        </w:r>
        <w:r w:rsidDel="0094387F">
          <w:rPr>
            <w:b/>
          </w:rPr>
          <w:delText>f</w:delText>
        </w:r>
        <w:r w:rsidRPr="00EB5E3E" w:rsidDel="0094387F">
          <w:rPr>
            <w:b/>
          </w:rPr>
          <w:delText xml:space="preserve">ormulate </w:delText>
        </w:r>
      </w:del>
      <w:r w:rsidR="009A5A06">
        <w:rPr>
          <w:b/>
        </w:rPr>
        <w:t>formulation</w:t>
      </w:r>
      <w:ins w:id="117" w:author="Author">
        <w:r w:rsidR="0094387F">
          <w:rPr>
            <w:b/>
          </w:rPr>
          <w:t xml:space="preserve"> of </w:t>
        </w:r>
      </w:ins>
      <w:r w:rsidRPr="00EB5E3E">
        <w:rPr>
          <w:b/>
        </w:rPr>
        <w:t xml:space="preserve">the strategy, </w:t>
      </w:r>
      <w:r w:rsidR="00D15C0A">
        <w:rPr>
          <w:b/>
        </w:rPr>
        <w:t xml:space="preserve">its </w:t>
      </w:r>
      <w:del w:id="118" w:author="Author">
        <w:r w:rsidRPr="00EB5E3E" w:rsidDel="0094387F">
          <w:rPr>
            <w:b/>
          </w:rPr>
          <w:delText>implem</w:delText>
        </w:r>
      </w:del>
      <w:ins w:id="119" w:author="Author">
        <w:r w:rsidR="0094387F" w:rsidRPr="00EB5E3E">
          <w:rPr>
            <w:b/>
          </w:rPr>
          <w:t>impl</w:t>
        </w:r>
      </w:ins>
      <w:r w:rsidR="00D15C0A">
        <w:rPr>
          <w:b/>
        </w:rPr>
        <w:t>ementation</w:t>
      </w:r>
      <w:del w:id="120" w:author="Author">
        <w:r w:rsidRPr="00EB5E3E" w:rsidDel="0094387F">
          <w:rPr>
            <w:b/>
          </w:rPr>
          <w:delText>ent</w:delText>
        </w:r>
      </w:del>
      <w:r w:rsidRPr="00EB5E3E">
        <w:rPr>
          <w:b/>
        </w:rPr>
        <w:t xml:space="preserve">, and then </w:t>
      </w:r>
      <w:ins w:id="121" w:author="Author">
        <w:r w:rsidR="0094387F">
          <w:rPr>
            <w:b/>
          </w:rPr>
          <w:t xml:space="preserve">evaluation of </w:t>
        </w:r>
      </w:ins>
      <w:del w:id="122" w:author="Author">
        <w:r w:rsidRPr="00EB5E3E" w:rsidDel="0094387F">
          <w:rPr>
            <w:b/>
          </w:rPr>
          <w:delText xml:space="preserve">evaluate </w:delText>
        </w:r>
      </w:del>
      <w:r w:rsidRPr="00EB5E3E">
        <w:rPr>
          <w:b/>
        </w:rPr>
        <w:t>the results.</w:t>
      </w:r>
      <w:r>
        <w:t xml:space="preserve"> </w:t>
      </w:r>
      <w:del w:id="123" w:author="Author">
        <w:r w:rsidDel="00956CCC">
          <w:delText xml:space="preserve">And </w:delText>
        </w:r>
      </w:del>
      <w:ins w:id="124" w:author="Author">
        <w:r w:rsidR="00956CCC">
          <w:t>T</w:t>
        </w:r>
      </w:ins>
      <w:del w:id="125" w:author="Author">
        <w:r w:rsidDel="00956CCC">
          <w:delText>t</w:delText>
        </w:r>
      </w:del>
      <w:r>
        <w:t xml:space="preserve">hey are the core of the </w:t>
      </w:r>
      <w:r w:rsidR="009A5A06">
        <w:t>sustainable strategy</w:t>
      </w:r>
      <w:r>
        <w:rPr>
          <w:sz w:val="32"/>
        </w:rPr>
        <w:t xml:space="preserve"> </w:t>
      </w:r>
      <w:del w:id="126" w:author="Author">
        <w:r w:rsidDel="00956CCC">
          <w:delText>Method</w:delText>
        </w:r>
      </w:del>
      <w:ins w:id="127" w:author="Author">
        <w:r w:rsidR="00956CCC">
          <w:t>approach</w:t>
        </w:r>
        <w:r w:rsidR="0094387F">
          <w:t>:</w:t>
        </w:r>
      </w:ins>
      <w:del w:id="128" w:author="Author">
        <w:r w:rsidDel="0094387F">
          <w:delText>.</w:delText>
        </w:r>
      </w:del>
    </w:p>
    <w:p w14:paraId="494BF121" w14:textId="39BF33CE" w:rsidR="00D15C0A" w:rsidRDefault="00D15C0A" w:rsidP="00D15C0A">
      <w:pPr>
        <w:widowControl/>
        <w:jc w:val="center"/>
      </w:pPr>
      <w:r>
        <w:rPr>
          <w:noProof/>
        </w:rPr>
        <w:drawing>
          <wp:inline distT="0" distB="0" distL="0" distR="0" wp14:anchorId="7642A1E2" wp14:editId="44FB6236">
            <wp:extent cx="4581144" cy="186319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81144" cy="1863197"/>
                    </a:xfrm>
                    <a:prstGeom prst="rect">
                      <a:avLst/>
                    </a:prstGeom>
                    <a:noFill/>
                  </pic:spPr>
                </pic:pic>
              </a:graphicData>
            </a:graphic>
          </wp:inline>
        </w:drawing>
      </w:r>
    </w:p>
    <w:p w14:paraId="016E6BA3" w14:textId="77777777" w:rsidR="00D15C0A" w:rsidRDefault="00D15C0A" w:rsidP="00D607AB">
      <w:pPr>
        <w:widowControl/>
        <w:rPr>
          <w:ins w:id="129" w:author="Author"/>
        </w:rPr>
      </w:pPr>
    </w:p>
    <w:p w14:paraId="7241E254" w14:textId="4AE649F1" w:rsidR="0094387F" w:rsidRDefault="0094387F">
      <w:pPr>
        <w:widowControl/>
        <w:jc w:val="center"/>
        <w:rPr>
          <w:ins w:id="130" w:author="Author"/>
        </w:rPr>
        <w:pPrChange w:id="131" w:author="Author">
          <w:pPr>
            <w:widowControl/>
          </w:pPr>
        </w:pPrChange>
      </w:pPr>
    </w:p>
    <w:p w14:paraId="67389FC4" w14:textId="3772BF66" w:rsidR="00D607AB" w:rsidRPr="00EB5E3E" w:rsidDel="0094387F" w:rsidRDefault="00D607AB" w:rsidP="00D607AB">
      <w:pPr>
        <w:widowControl/>
        <w:rPr>
          <w:del w:id="132" w:author="Author"/>
          <w:sz w:val="32"/>
        </w:rPr>
      </w:pPr>
      <w:del w:id="133" w:author="Author">
        <w:r w:rsidDel="0094387F">
          <w:delText xml:space="preserve"> </w:delText>
        </w:r>
      </w:del>
    </w:p>
    <w:p w14:paraId="02561021" w14:textId="48258B70" w:rsidR="00D607AB" w:rsidDel="0094387F" w:rsidRDefault="00D607AB">
      <w:pPr>
        <w:widowControl/>
        <w:rPr>
          <w:del w:id="134" w:author="Author"/>
        </w:rPr>
        <w:pPrChange w:id="135" w:author="Author">
          <w:pPr>
            <w:widowControl/>
            <w:spacing w:line="254" w:lineRule="auto"/>
          </w:pPr>
        </w:pPrChange>
      </w:pPr>
    </w:p>
    <w:p w14:paraId="3AB56102" w14:textId="194C0A5E" w:rsidR="00D607AB" w:rsidRDefault="00D607AB" w:rsidP="00D607AB">
      <w:pPr>
        <w:widowControl/>
        <w:spacing w:line="254" w:lineRule="auto"/>
      </w:pPr>
      <w:r>
        <w:t xml:space="preserve">In </w:t>
      </w:r>
      <w:del w:id="136" w:author="Author">
        <w:r w:rsidDel="00956CCC">
          <w:delText>the R</w:delText>
        </w:r>
      </w:del>
      <w:r w:rsidR="009A5A06">
        <w:t>this approach, t</w:t>
      </w:r>
      <w:r>
        <w:t>he right answers come from the right questions that every organization must answer – There are five to be exact:</w:t>
      </w:r>
    </w:p>
    <w:p w14:paraId="5B576B36" w14:textId="20F27A82" w:rsidR="00D607AB" w:rsidDel="00CC746E" w:rsidRDefault="00D607AB" w:rsidP="00D607AB">
      <w:pPr>
        <w:widowControl/>
        <w:rPr>
          <w:del w:id="137" w:author="Author"/>
          <w:rFonts w:eastAsia="Garamond"/>
        </w:rPr>
      </w:pPr>
    </w:p>
    <w:p w14:paraId="0E0C825D" w14:textId="77777777" w:rsidR="008A7CFF" w:rsidRDefault="008A7CFF" w:rsidP="00D607AB">
      <w:pPr>
        <w:widowControl/>
        <w:ind w:left="720"/>
        <w:rPr>
          <w:rFonts w:eastAsia="Garamond"/>
        </w:rPr>
      </w:pPr>
    </w:p>
    <w:p w14:paraId="43B8CD29" w14:textId="7EDD622E" w:rsidR="00D607AB" w:rsidRDefault="00D607AB" w:rsidP="00D607AB">
      <w:pPr>
        <w:widowControl/>
        <w:ind w:left="720"/>
      </w:pPr>
      <w:r>
        <w:rPr>
          <w:rFonts w:eastAsia="Garamond"/>
        </w:rPr>
        <w:t>Why?</w:t>
      </w:r>
    </w:p>
    <w:p w14:paraId="23A36FDE" w14:textId="77777777" w:rsidR="00D607AB" w:rsidRDefault="00D607AB" w:rsidP="00D607AB">
      <w:pPr>
        <w:widowControl/>
        <w:ind w:left="720"/>
      </w:pPr>
      <w:r>
        <w:rPr>
          <w:rFonts w:eastAsia="Garamond"/>
        </w:rPr>
        <w:t xml:space="preserve">Where </w:t>
      </w:r>
      <w:r>
        <w:t>to go tomorrow?</w:t>
      </w:r>
    </w:p>
    <w:p w14:paraId="5007668C" w14:textId="77777777" w:rsidR="00D607AB" w:rsidRDefault="00D607AB" w:rsidP="00D607AB">
      <w:pPr>
        <w:widowControl/>
        <w:ind w:left="720"/>
      </w:pPr>
      <w:r>
        <w:rPr>
          <w:rFonts w:eastAsia="Garamond"/>
        </w:rPr>
        <w:t xml:space="preserve">What </w:t>
      </w:r>
      <w:r>
        <w:t>gets done today?</w:t>
      </w:r>
    </w:p>
    <w:p w14:paraId="46F5ECF7" w14:textId="77777777" w:rsidR="00D607AB" w:rsidRDefault="00D607AB" w:rsidP="00D607AB">
      <w:pPr>
        <w:widowControl/>
        <w:ind w:left="720"/>
      </w:pPr>
      <w:r>
        <w:rPr>
          <w:rFonts w:eastAsia="Garamond"/>
        </w:rPr>
        <w:t xml:space="preserve">Who </w:t>
      </w:r>
      <w:r>
        <w:t>does what?</w:t>
      </w:r>
    </w:p>
    <w:p w14:paraId="63908CFB" w14:textId="77777777" w:rsidR="00D607AB" w:rsidRDefault="00D607AB" w:rsidP="00D607AB">
      <w:pPr>
        <w:widowControl/>
        <w:ind w:left="720"/>
      </w:pPr>
      <w:r>
        <w:rPr>
          <w:rFonts w:eastAsia="Garamond"/>
        </w:rPr>
        <w:t xml:space="preserve">When </w:t>
      </w:r>
      <w:r>
        <w:t>did it happen?</w:t>
      </w:r>
    </w:p>
    <w:p w14:paraId="3B7D5D70" w14:textId="77777777" w:rsidR="00D607AB" w:rsidRDefault="00D607AB" w:rsidP="00D607AB">
      <w:pPr>
        <w:widowControl/>
        <w:ind w:left="-15"/>
      </w:pPr>
    </w:p>
    <w:p w14:paraId="53766CE0" w14:textId="78157E6A" w:rsidR="00D607AB" w:rsidRDefault="008F2A04" w:rsidP="00D607AB">
      <w:pPr>
        <w:widowControl/>
        <w:ind w:left="-15"/>
      </w:pPr>
      <w:ins w:id="138" w:author="Author">
        <w:r>
          <w:t>You can answer t</w:t>
        </w:r>
      </w:ins>
      <w:del w:id="139" w:author="Author">
        <w:r w:rsidR="00D607AB" w:rsidDel="008F2A04">
          <w:delText>T</w:delText>
        </w:r>
      </w:del>
      <w:r w:rsidR="00D607AB">
        <w:t xml:space="preserve">hese five questions </w:t>
      </w:r>
      <w:del w:id="140" w:author="Author">
        <w:r w:rsidR="00D607AB" w:rsidDel="008F2A04">
          <w:delText xml:space="preserve">can be answered </w:delText>
        </w:r>
      </w:del>
      <w:r w:rsidR="00D607AB">
        <w:t xml:space="preserve">in many different ways, from informal to formal. </w:t>
      </w:r>
      <w:r w:rsidR="009A5A06">
        <w:t xml:space="preserve">The sustainable strategy workbook takes </w:t>
      </w:r>
      <w:r w:rsidR="00D607AB">
        <w:t xml:space="preserve">a moderate approach that strikes a balance between these two extremes by creating a unified frame – a classic approach to strategic management – to guide the work of the organization. </w:t>
      </w:r>
    </w:p>
    <w:p w14:paraId="013BA964" w14:textId="77777777" w:rsidR="00D607AB" w:rsidRDefault="00D607AB" w:rsidP="00D607AB">
      <w:pPr>
        <w:widowControl/>
        <w:ind w:left="-15"/>
      </w:pPr>
    </w:p>
    <w:p w14:paraId="68DE16E6" w14:textId="77777777" w:rsidR="00D607AB" w:rsidRDefault="00D607AB" w:rsidP="00D607AB">
      <w:pPr>
        <w:widowControl/>
        <w:ind w:left="-14"/>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95"/>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96"/>
      </w:r>
      <w:r>
        <w:rPr>
          <w:vertAlign w:val="superscript"/>
        </w:rPr>
        <w:t xml:space="preserve"> </w:t>
      </w:r>
    </w:p>
    <w:p w14:paraId="2B2170E4" w14:textId="77777777" w:rsidR="00D607AB" w:rsidRDefault="00D607AB" w:rsidP="00D607AB">
      <w:pPr>
        <w:widowControl/>
        <w:ind w:left="-14"/>
        <w:rPr>
          <w:vertAlign w:val="superscript"/>
        </w:rPr>
      </w:pPr>
    </w:p>
    <w:p w14:paraId="3CF49905" w14:textId="66A2C3D2" w:rsidR="00D607AB" w:rsidRDefault="00D607AB" w:rsidP="00D607AB">
      <w:pPr>
        <w:widowControl/>
        <w:ind w:left="-14"/>
      </w:pPr>
      <w:r>
        <w:t xml:space="preserve">For the Carvers, accomplishing the mission is the end; for Bowmen, the plan is the means to that end. For organizations looking for a quick and practical way to do both, the five questions are the right questions, and </w:t>
      </w:r>
      <w:del w:id="141" w:author="Author">
        <w:r w:rsidRPr="00347E9D" w:rsidDel="00525E42">
          <w:delText>Results Now</w:delText>
        </w:r>
      </w:del>
      <w:ins w:id="142" w:author="Author">
        <w:r w:rsidR="00525E42">
          <w:t>sustainable strategy</w:t>
        </w:r>
      </w:ins>
      <w:del w:id="143" w:author="Author">
        <w:r w:rsidRPr="00722686" w:rsidDel="00525E42">
          <w:rPr>
            <w:rFonts w:eastAsia="Arial" w:cs="Arial"/>
            <w:sz w:val="20"/>
            <w:vertAlign w:val="superscript"/>
          </w:rPr>
          <w:delText>®</w:delText>
        </w:r>
      </w:del>
      <w:r>
        <w:rPr>
          <w:rFonts w:ascii="Garamond" w:eastAsia="Garamond" w:hAnsi="Garamond" w:cs="Garamond"/>
          <w:i/>
        </w:rPr>
        <w:t xml:space="preserve"> </w:t>
      </w:r>
      <w:r>
        <w:t>offers a method for answering them</w:t>
      </w:r>
      <w:ins w:id="144" w:author="Author">
        <w:r w:rsidR="0094387F">
          <w:t>.</w:t>
        </w:r>
      </w:ins>
      <w:del w:id="145" w:author="Author">
        <w:r w:rsidDel="0094387F">
          <w:delText>:</w:delText>
        </w:r>
      </w:del>
    </w:p>
    <w:p w14:paraId="7A57C47E" w14:textId="77777777" w:rsidR="0094387F" w:rsidRDefault="0094387F" w:rsidP="0094387F">
      <w:pPr>
        <w:widowControl/>
        <w:rPr>
          <w:ins w:id="146" w:author="Author"/>
        </w:rPr>
      </w:pPr>
    </w:p>
    <w:p w14:paraId="2B809B16" w14:textId="77861C6E" w:rsidR="00BD6674" w:rsidRDefault="0094387F" w:rsidP="00D607AB">
      <w:pPr>
        <w:widowControl/>
        <w:rPr>
          <w:ins w:id="147" w:author="Author"/>
        </w:rPr>
      </w:pPr>
      <w:moveToRangeStart w:id="148" w:author="Author" w:name="move458611562"/>
      <w:moveTo w:id="149" w:author="Author">
        <w:r>
          <w:t>In terms of the strategic plan</w:t>
        </w:r>
        <w:del w:id="150" w:author="Author">
          <w:r w:rsidDel="00525E42">
            <w:delText xml:space="preserve"> in the Results Now</w:delText>
          </w:r>
          <w:r w:rsidRPr="00722686" w:rsidDel="00525E42">
            <w:rPr>
              <w:rFonts w:eastAsia="Arial" w:cs="Arial"/>
              <w:sz w:val="20"/>
              <w:vertAlign w:val="superscript"/>
            </w:rPr>
            <w:delText>®</w:delText>
          </w:r>
          <w:r w:rsidDel="00525E42">
            <w:delText xml:space="preserve"> model</w:delText>
          </w:r>
        </w:del>
        <w:r>
          <w:t xml:space="preserve">, it is the combination of the purpose and the strategy </w:t>
        </w:r>
      </w:moveTo>
      <w:moveToRangeEnd w:id="148"/>
      <w:r w:rsidR="00FF57CD">
        <w:t xml:space="preserve"> </w:t>
      </w:r>
      <w:ins w:id="151" w:author="Author">
        <w:r w:rsidR="00956CCC">
          <w:t>P</w:t>
        </w:r>
        <w:del w:id="152" w:author="Author">
          <w:r w:rsidR="00BD6674" w:rsidDel="00956CCC">
            <w:delText xml:space="preserve">In the Results Now model, </w:delText>
          </w:r>
        </w:del>
      </w:ins>
      <w:moveToRangeStart w:id="153" w:author="Author" w:name="move458501425"/>
      <w:moveTo w:id="154" w:author="Author">
        <w:del w:id="155" w:author="Author">
          <w:r w:rsidR="00BD6674" w:rsidDel="00BD6674">
            <w:delText xml:space="preserve">Because the </w:delText>
          </w:r>
          <w:r w:rsidR="00BD6674" w:rsidDel="00956CCC">
            <w:delText>p</w:delText>
          </w:r>
        </w:del>
        <w:r w:rsidR="00BD6674">
          <w:t xml:space="preserve">urpose </w:t>
        </w:r>
        <w:del w:id="156" w:author="Author">
          <w:r w:rsidR="00BD6674" w:rsidDel="00BD6674">
            <w:delText xml:space="preserve">defines </w:delText>
          </w:r>
        </w:del>
      </w:moveTo>
      <w:ins w:id="157" w:author="Author">
        <w:del w:id="158" w:author="Author">
          <w:r w:rsidR="00BD6674" w:rsidDel="00956CCC">
            <w:delText>contains</w:delText>
          </w:r>
        </w:del>
        <w:r>
          <w:t>contains</w:t>
        </w:r>
        <w:del w:id="159" w:author="Author">
          <w:r w:rsidR="00BD6674" w:rsidDel="00956CCC">
            <w:delText xml:space="preserve"> your</w:delText>
          </w:r>
        </w:del>
        <w:r w:rsidR="00BD6674">
          <w:t xml:space="preserve"> values that guide behavior and </w:t>
        </w:r>
        <w:del w:id="160" w:author="Author">
          <w:r w:rsidR="00BD6674" w:rsidDel="00956CCC">
            <w:delText xml:space="preserve">your </w:delText>
          </w:r>
        </w:del>
        <w:r w:rsidR="00BD6674">
          <w:t xml:space="preserve">mission that describes the customer, </w:t>
        </w:r>
      </w:ins>
      <w:moveTo w:id="161" w:author="Author">
        <w:del w:id="162" w:author="Author">
          <w:r w:rsidR="00BD6674" w:rsidDel="00BD6674">
            <w:delText xml:space="preserve">your customer, </w:delText>
          </w:r>
        </w:del>
        <w:r w:rsidR="00BD6674">
          <w:t>the life-changing difference they experience</w:t>
        </w:r>
      </w:moveTo>
      <w:ins w:id="163" w:author="Author">
        <w:r w:rsidR="00BD6674">
          <w:t xml:space="preserve"> because of being your client</w:t>
        </w:r>
      </w:ins>
      <w:moveTo w:id="164" w:author="Author">
        <w:r w:rsidR="00BD6674">
          <w:t xml:space="preserve">, and how </w:t>
        </w:r>
        <w:del w:id="165" w:author="Author">
          <w:r w:rsidR="00BD6674" w:rsidDel="00BD6674">
            <w:delText>the</w:delText>
          </w:r>
        </w:del>
      </w:moveTo>
      <w:ins w:id="166" w:author="Author">
        <w:r w:rsidR="00BD6674">
          <w:t>your</w:t>
        </w:r>
      </w:ins>
      <w:moveTo w:id="167" w:author="Author">
        <w:r w:rsidR="00BD6674">
          <w:t xml:space="preserve"> agency is different from its rivals</w:t>
        </w:r>
      </w:moveTo>
      <w:ins w:id="168" w:author="Author">
        <w:r w:rsidR="00BD6674">
          <w:t xml:space="preserve"> – your competitive advantage as it were. </w:t>
        </w:r>
      </w:ins>
      <w:moveTo w:id="169" w:author="Author">
        <w:del w:id="170" w:author="Author">
          <w:r w:rsidR="00BD6674" w:rsidDel="00BD6674">
            <w:delText>, purpose is inherently competitive.</w:delText>
          </w:r>
        </w:del>
      </w:moveTo>
      <w:moveToRangeEnd w:id="153"/>
    </w:p>
    <w:p w14:paraId="1202A2CF" w14:textId="77777777" w:rsidR="00BD6674" w:rsidRDefault="00BD6674" w:rsidP="00D607AB">
      <w:pPr>
        <w:widowControl/>
        <w:rPr>
          <w:ins w:id="171" w:author="Author"/>
        </w:rPr>
      </w:pPr>
    </w:p>
    <w:p w14:paraId="600BC01E" w14:textId="0A2C93BA" w:rsidR="00D607AB" w:rsidRDefault="00D607AB" w:rsidP="00D607AB">
      <w:pPr>
        <w:widowControl/>
      </w:pPr>
      <w:r>
        <w:lastRenderedPageBreak/>
        <w:t>Strategy</w:t>
      </w:r>
      <w:del w:id="172" w:author="Author">
        <w:r w:rsidDel="00BD6674">
          <w:delText xml:space="preserve"> – the first stage of strategic management –</w:delText>
        </w:r>
      </w:del>
      <w:r>
        <w:t xml:space="preserve"> is where the high-impact decisions are made about how to bring the purpose to life. Strategy </w:t>
      </w:r>
      <w:del w:id="173" w:author="Author">
        <w:r w:rsidDel="008F2A04">
          <w:delText xml:space="preserve">is meant to </w:delText>
        </w:r>
      </w:del>
      <w:r>
        <w:t>advance</w:t>
      </w:r>
      <w:ins w:id="174" w:author="Author">
        <w:r w:rsidR="008F2A04">
          <w:t>s</w:t>
        </w:r>
      </w:ins>
      <w:r>
        <w:t xml:space="preserve"> the organization’s purpose. This is why the gurus of strategy like Michael Porter often talk about competitive strategy.</w:t>
      </w:r>
      <w:r>
        <w:rPr>
          <w:rStyle w:val="EndnoteReference"/>
        </w:rPr>
        <w:endnoteReference w:id="97"/>
      </w:r>
      <w:r>
        <w:t xml:space="preserve"> After all, why would any organization undertake a strategy if it didn’t advance its interests by serving its clients better, garnering greater resources to serve those clients better, or to serve even more clients?</w:t>
      </w:r>
    </w:p>
    <w:p w14:paraId="3DD62C25" w14:textId="77777777" w:rsidR="00D607AB" w:rsidRDefault="00D607AB" w:rsidP="00D607AB">
      <w:pPr>
        <w:widowControl/>
      </w:pPr>
    </w:p>
    <w:p w14:paraId="5C685AD6" w14:textId="3287EB11" w:rsidR="00D607AB" w:rsidRDefault="00D607AB" w:rsidP="00D607AB">
      <w:pPr>
        <w:widowControl/>
      </w:pPr>
      <w:del w:id="175" w:author="Author">
        <w:r w:rsidDel="007E6B8B">
          <w:delText>Competitive s</w:delText>
        </w:r>
      </w:del>
      <w:ins w:id="176" w:author="Author">
        <w:r w:rsidR="007E6B8B">
          <w:t>S</w:t>
        </w:r>
      </w:ins>
      <w:r>
        <w:t xml:space="preserve">trategy in the for-profit sector is </w:t>
      </w:r>
      <w:del w:id="177" w:author="Author">
        <w:r w:rsidDel="00BD6674">
          <w:delText xml:space="preserve">defined as </w:delText>
        </w:r>
      </w:del>
      <w:r>
        <w:t>“an integrated and coordinated set of commitments and actions designed to exploit core competencies and gain a competitive advantage.”</w:t>
      </w:r>
      <w:r>
        <w:rPr>
          <w:rStyle w:val="EndnoteReference"/>
        </w:rPr>
        <w:endnoteReference w:id="98"/>
      </w:r>
      <w:r>
        <w:t xml:space="preserve"> Strategies are not the competitive advantage; they’re what establish it. </w:t>
      </w:r>
    </w:p>
    <w:p w14:paraId="2A71A3F4" w14:textId="77777777" w:rsidR="00D607AB" w:rsidRDefault="00D607AB" w:rsidP="00D607AB">
      <w:pPr>
        <w:widowControl/>
      </w:pPr>
    </w:p>
    <w:p w14:paraId="64AB83CE" w14:textId="6DAFEC90" w:rsidR="00D607AB" w:rsidRDefault="00BD6674" w:rsidP="00D607AB">
      <w:pPr>
        <w:widowControl/>
      </w:pPr>
      <w:ins w:id="178" w:author="Author">
        <w:r>
          <w:t xml:space="preserve">Michael Porter’s definition is, </w:t>
        </w:r>
        <w:r w:rsidRPr="007E6B8B">
          <w:t>“Strategy is the big picture of how an organization</w:t>
        </w:r>
        <w:r>
          <w:t xml:space="preserve"> is going to win.”</w:t>
        </w:r>
        <w:r>
          <w:rPr>
            <w:rStyle w:val="EndnoteReference"/>
          </w:rPr>
          <w:endnoteReference w:id="99"/>
        </w:r>
        <w:r>
          <w:t xml:space="preserve"> Nonprofit experts </w:t>
        </w:r>
      </w:ins>
      <w:del w:id="181" w:author="Author">
        <w:r w:rsidR="00D607AB" w:rsidDel="00BD6674">
          <w:delText xml:space="preserve">The nonprofit sector takes a softer viewpoint of competitive strategy, which </w:delText>
        </w:r>
      </w:del>
      <w:r w:rsidR="00D607AB">
        <w:t>David La Piana and Michaela Hayes define as “pattern of thoughtful action through which an organization’s leaders seek an increased share of limited resources, with the goal of advancing their mission.”</w:t>
      </w:r>
      <w:r w:rsidR="00D607AB">
        <w:rPr>
          <w:rStyle w:val="EndnoteReference"/>
        </w:rPr>
        <w:endnoteReference w:id="100"/>
      </w:r>
      <w:del w:id="182" w:author="Author">
        <w:r w:rsidR="00D607AB" w:rsidDel="00BD6674">
          <w:delText xml:space="preserve"> </w:delText>
        </w:r>
      </w:del>
      <w:ins w:id="183" w:author="Author">
        <w:del w:id="184" w:author="Author">
          <w:r w:rsidR="007E6B8B" w:rsidDel="00BD6674">
            <w:delText xml:space="preserve">Michael Porter’s definition is, </w:delText>
          </w:r>
          <w:r w:rsidR="007E6B8B" w:rsidRPr="007E6B8B" w:rsidDel="00BD6674">
            <w:delText>“Strategy is the big picture of how an organization</w:delText>
          </w:r>
          <w:r w:rsidR="007E6B8B" w:rsidDel="00BD6674">
            <w:delText xml:space="preserve"> is going to win.”</w:delText>
          </w:r>
          <w:r w:rsidR="007E6B8B" w:rsidDel="00BD6674">
            <w:rPr>
              <w:rStyle w:val="EndnoteReference"/>
            </w:rPr>
            <w:endnoteReference w:id="101"/>
          </w:r>
        </w:del>
        <w:r w:rsidR="007E6B8B">
          <w:t xml:space="preserve"> </w:t>
        </w:r>
      </w:ins>
      <w:r w:rsidR="00D607AB">
        <w:t xml:space="preserve">A simpler definition is </w:t>
      </w:r>
      <w:del w:id="189" w:author="Author">
        <w:r w:rsidR="00D607AB" w:rsidDel="00BD6674">
          <w:delText xml:space="preserve">that </w:delText>
        </w:r>
      </w:del>
      <w:r w:rsidR="00D607AB">
        <w:t xml:space="preserve">strategy brings purpose to life. </w:t>
      </w:r>
      <w:moveFromRangeStart w:id="190" w:author="Author" w:name="move458501425"/>
      <w:moveFrom w:id="191" w:author="Author">
        <w:r w:rsidR="00D607AB" w:rsidDel="00BD6674">
          <w:t>Because the purpose defines your customer, the life-changing difference they experience, and how the agency is different from its rivals, purpose is inherently competitive.</w:t>
        </w:r>
      </w:moveFrom>
      <w:moveFromRangeEnd w:id="190"/>
    </w:p>
    <w:p w14:paraId="22EC7092" w14:textId="77777777" w:rsidR="00D607AB" w:rsidRDefault="00D607AB" w:rsidP="00D607AB">
      <w:pPr>
        <w:widowControl/>
      </w:pPr>
    </w:p>
    <w:p w14:paraId="2F63D6DB" w14:textId="16193A4E" w:rsidR="00D01296" w:rsidRDefault="00D607AB" w:rsidP="00D01296">
      <w:pPr>
        <w:widowControl/>
      </w:pPr>
      <w:r>
        <w:t xml:space="preserve">Michael Porter argues that there are just three questions </w:t>
      </w:r>
      <w:ins w:id="192" w:author="Author">
        <w:r w:rsidR="00350676">
          <w:t xml:space="preserve">you must </w:t>
        </w:r>
      </w:ins>
      <w:del w:id="193" w:author="Author">
        <w:r w:rsidDel="00350676">
          <w:delText xml:space="preserve">to be </w:delText>
        </w:r>
      </w:del>
      <w:r>
        <w:t>answer</w:t>
      </w:r>
      <w:del w:id="194" w:author="Author">
        <w:r w:rsidDel="00350676">
          <w:delText>ed</w:delText>
        </w:r>
      </w:del>
      <w:r>
        <w:t xml:space="preserve"> when building competitive strategy: “What is the business doing now? What is happening in the environment? What should the business be doing?”</w:t>
      </w:r>
      <w:r>
        <w:rPr>
          <w:rStyle w:val="EndnoteReference"/>
        </w:rPr>
        <w:endnoteReference w:id="102"/>
      </w:r>
      <w:r>
        <w:t xml:space="preserve"> In other words, let’s not worry </w:t>
      </w:r>
      <w:r w:rsidR="00D01296">
        <w:t>a</w:t>
      </w:r>
      <w:r>
        <w:t xml:space="preserve">bout where we’re going tomorrow until we understand where we are today. </w:t>
      </w:r>
      <w:r w:rsidR="00D01296">
        <w:t xml:space="preserve">As Burt Nanus observes, </w:t>
      </w:r>
      <w:r w:rsidR="00D01296" w:rsidRPr="00B141C2">
        <w:t>“vision starts with understanding the enterprise – or in other words, what you see depends on where you stand – you must be quite clear about the fundamentals of the business you are in.”</w:t>
      </w:r>
      <w:r w:rsidR="00D01296" w:rsidRPr="00B141C2">
        <w:rPr>
          <w:vertAlign w:val="superscript"/>
        </w:rPr>
        <w:endnoteReference w:id="103"/>
      </w:r>
      <w:r w:rsidR="00D01296" w:rsidRPr="00D01296">
        <w:t xml:space="preserve"> </w:t>
      </w:r>
      <w:r w:rsidR="00D01296">
        <w:t>After all, who would plan a trip without knowing the point of departure?</w:t>
      </w:r>
    </w:p>
    <w:p w14:paraId="180A5176" w14:textId="77777777" w:rsidR="00FC22B4" w:rsidRDefault="00FC22B4" w:rsidP="00D01296">
      <w:pPr>
        <w:widowControl/>
      </w:pPr>
    </w:p>
    <w:p w14:paraId="7D541DC6" w14:textId="3E33C3D1" w:rsidR="00FC22B4" w:rsidRDefault="00FC22B4" w:rsidP="00D01296">
      <w:pPr>
        <w:widowControl/>
      </w:pPr>
      <w:r>
        <w:t>The form and content of the rest of the sustainable strategy workbook follows the steps to create a strategic plan using the approach:</w:t>
      </w:r>
    </w:p>
    <w:p w14:paraId="76EF63B7" w14:textId="77777777" w:rsidR="00FC22B4" w:rsidRDefault="00FC22B4" w:rsidP="00D01296">
      <w:pPr>
        <w:widowControl/>
      </w:pPr>
    </w:p>
    <w:p w14:paraId="72157753" w14:textId="45E9A6ED" w:rsidR="00FC22B4" w:rsidRDefault="00FC22B4" w:rsidP="00FC22B4">
      <w:pPr>
        <w:widowControl/>
        <w:jc w:val="center"/>
        <w:rPr>
          <w:sz w:val="20"/>
        </w:rPr>
      </w:pPr>
      <w:r>
        <w:rPr>
          <w:noProof/>
        </w:rPr>
        <w:drawing>
          <wp:inline distT="0" distB="0" distL="0" distR="0" wp14:anchorId="6BCAD51D" wp14:editId="63828679">
            <wp:extent cx="4096512" cy="25877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96512" cy="2587752"/>
                    </a:xfrm>
                    <a:prstGeom prst="rect">
                      <a:avLst/>
                    </a:prstGeom>
                    <a:noFill/>
                  </pic:spPr>
                </pic:pic>
              </a:graphicData>
            </a:graphic>
          </wp:inline>
        </w:drawing>
      </w:r>
    </w:p>
    <w:p w14:paraId="2542AD1C" w14:textId="59FC06F6" w:rsidR="009A5A06" w:rsidRDefault="009A5A06">
      <w:pPr>
        <w:widowControl/>
        <w:rPr>
          <w:b/>
          <w:caps/>
          <w:sz w:val="32"/>
        </w:rPr>
      </w:pPr>
      <w:bookmarkStart w:id="195" w:name="_Toc439003733"/>
      <w:bookmarkStart w:id="196" w:name="_Toc444854690"/>
      <w:r>
        <w:br w:type="page"/>
      </w:r>
    </w:p>
    <w:p w14:paraId="30246665" w14:textId="39B07457" w:rsidR="007238F7" w:rsidRDefault="007238F7" w:rsidP="007238F7">
      <w:pPr>
        <w:pStyle w:val="Header"/>
      </w:pPr>
      <w:bookmarkStart w:id="197" w:name="_Toc458714998"/>
      <w:r>
        <w:lastRenderedPageBreak/>
        <w:t>Sustainable Strategy</w:t>
      </w:r>
      <w:bookmarkEnd w:id="197"/>
    </w:p>
    <w:p w14:paraId="7F78FCAA" w14:textId="77777777" w:rsidR="007238F7" w:rsidRDefault="007238F7" w:rsidP="007238F7">
      <w:pPr>
        <w:pStyle w:val="Heading1"/>
        <w:widowControl/>
      </w:pPr>
    </w:p>
    <w:p w14:paraId="5F820D00" w14:textId="77777777" w:rsidR="007238F7" w:rsidRPr="00FF43B5" w:rsidRDefault="007238F7" w:rsidP="007238F7">
      <w:pPr>
        <w:pStyle w:val="Heading1"/>
        <w:widowControl/>
      </w:pPr>
      <w:bookmarkStart w:id="198" w:name="_Toc458714999"/>
      <w:r w:rsidRPr="00FF43B5">
        <w:t>Great Start</w:t>
      </w:r>
      <w:bookmarkEnd w:id="195"/>
      <w:bookmarkEnd w:id="196"/>
      <w:bookmarkEnd w:id="198"/>
    </w:p>
    <w:p w14:paraId="1B39B3F6" w14:textId="45811681" w:rsidR="007238F7" w:rsidRPr="00FF43B5" w:rsidRDefault="007238F7" w:rsidP="007238F7">
      <w:pPr>
        <w:widowControl/>
        <w:jc w:val="center"/>
      </w:pPr>
      <w:r w:rsidRPr="00FF43B5">
        <w:t>What are we doing now?</w:t>
      </w:r>
    </w:p>
    <w:p w14:paraId="0FB99A9E" w14:textId="7D29E161" w:rsidR="007238F7" w:rsidRPr="009C7921" w:rsidRDefault="007238F7" w:rsidP="007238F7">
      <w:pPr>
        <w:widowControl/>
        <w:jc w:val="right"/>
        <w:rPr>
          <w:sz w:val="20"/>
        </w:rPr>
      </w:pPr>
      <w:r w:rsidRPr="009C7921">
        <w:rPr>
          <w:sz w:val="20"/>
        </w:rPr>
        <w:t xml:space="preserve">He who has a why to live for </w:t>
      </w:r>
    </w:p>
    <w:p w14:paraId="5E6D665B" w14:textId="0E0D5169" w:rsidR="007238F7" w:rsidRPr="00541650" w:rsidRDefault="007238F7" w:rsidP="007238F7">
      <w:pPr>
        <w:widowControl/>
        <w:jc w:val="right"/>
        <w:rPr>
          <w:sz w:val="20"/>
        </w:rPr>
      </w:pPr>
      <w:r w:rsidRPr="009C7921">
        <w:rPr>
          <w:sz w:val="20"/>
        </w:rPr>
        <w:t>can bear almost any how.</w:t>
      </w:r>
      <w:r>
        <w:rPr>
          <w:sz w:val="20"/>
        </w:rPr>
        <w:br/>
        <w:t>–</w:t>
      </w:r>
      <w:r w:rsidRPr="009C7921">
        <w:rPr>
          <w:sz w:val="20"/>
        </w:rPr>
        <w:t xml:space="preserve"> Nietzsche</w:t>
      </w:r>
      <w:r>
        <w:rPr>
          <w:sz w:val="20"/>
        </w:rPr>
        <w:t xml:space="preserve"> </w:t>
      </w:r>
      <w:r w:rsidRPr="00065CFD">
        <w:rPr>
          <w:sz w:val="20"/>
          <w:szCs w:val="20"/>
        </w:rPr>
        <w:t xml:space="preserve"> </w:t>
      </w:r>
    </w:p>
    <w:p w14:paraId="5C922643" w14:textId="2FF8EA2F" w:rsidR="00F50AFC" w:rsidRDefault="00F50AFC" w:rsidP="00FC22B4">
      <w:pPr>
        <w:jc w:val="center"/>
        <w:rPr>
          <w:noProof/>
        </w:rPr>
      </w:pPr>
      <w:r>
        <w:rPr>
          <w:noProof/>
        </w:rPr>
        <w:drawing>
          <wp:inline distT="0" distB="0" distL="0" distR="0" wp14:anchorId="6F506B87" wp14:editId="287BD9F8">
            <wp:extent cx="795020" cy="5302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5020" cy="530225"/>
                    </a:xfrm>
                    <a:prstGeom prst="rect">
                      <a:avLst/>
                    </a:prstGeom>
                    <a:noFill/>
                  </pic:spPr>
                </pic:pic>
              </a:graphicData>
            </a:graphic>
          </wp:inline>
        </w:drawing>
      </w:r>
    </w:p>
    <w:p w14:paraId="127E7AFF" w14:textId="5769DB12" w:rsidR="00D607AB" w:rsidDel="0094387F" w:rsidRDefault="00D607AB" w:rsidP="00D607AB">
      <w:pPr>
        <w:widowControl/>
        <w:rPr>
          <w:moveFrom w:id="199" w:author="Author"/>
        </w:rPr>
      </w:pPr>
      <w:moveFromRangeStart w:id="200" w:author="Author" w:name="move458611562"/>
      <w:moveFrom w:id="201" w:author="Author">
        <w:r w:rsidDel="0094387F">
          <w:t>In terms of the strategic plan in the Results Now</w:t>
        </w:r>
        <w:r w:rsidRPr="00722686" w:rsidDel="0094387F">
          <w:rPr>
            <w:rFonts w:eastAsia="Arial" w:cs="Arial"/>
            <w:sz w:val="20"/>
            <w:vertAlign w:val="superscript"/>
          </w:rPr>
          <w:t>®</w:t>
        </w:r>
        <w:r w:rsidDel="0094387F">
          <w:t xml:space="preserve"> model, it is the combination of the purpose and the strategy as shown below</w:t>
        </w:r>
        <w:commentRangeStart w:id="202"/>
        <w:r w:rsidDel="0094387F">
          <w:t>:</w:t>
        </w:r>
        <w:commentRangeEnd w:id="202"/>
        <w:r w:rsidR="000A76BB" w:rsidDel="0094387F">
          <w:rPr>
            <w:rStyle w:val="CommentReference"/>
            <w:b/>
          </w:rPr>
          <w:commentReference w:id="202"/>
        </w:r>
      </w:moveFrom>
    </w:p>
    <w:p w14:paraId="194148EE" w14:textId="5DF155D0" w:rsidR="00D607AB" w:rsidDel="0094387F" w:rsidRDefault="00D607AB" w:rsidP="00D607AB">
      <w:pPr>
        <w:widowControl/>
        <w:rPr>
          <w:ins w:id="203" w:author="Author"/>
          <w:moveFrom w:id="204" w:author="Author"/>
        </w:rPr>
      </w:pPr>
    </w:p>
    <w:p w14:paraId="7E88BAA7" w14:textId="5B73D655" w:rsidR="002E30D4" w:rsidDel="0094387F" w:rsidRDefault="009666C8">
      <w:pPr>
        <w:widowControl/>
        <w:jc w:val="center"/>
        <w:rPr>
          <w:ins w:id="205" w:author="Author"/>
          <w:moveFrom w:id="206" w:author="Author"/>
        </w:rPr>
        <w:pPrChange w:id="207" w:author="Author">
          <w:pPr>
            <w:widowControl/>
          </w:pPr>
        </w:pPrChange>
      </w:pPr>
      <w:moveFrom w:id="208" w:author="Author">
        <w:ins w:id="209" w:author="Author">
          <w:r w:rsidDel="0094387F">
            <w:rPr>
              <w:noProof/>
            </w:rPr>
            <w:drawing>
              <wp:inline distT="0" distB="0" distL="0" distR="0" wp14:anchorId="645B7E01" wp14:editId="785CC1CE">
                <wp:extent cx="2917874" cy="179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0653" cy="1806100"/>
                        </a:xfrm>
                        <a:prstGeom prst="rect">
                          <a:avLst/>
                        </a:prstGeom>
                        <a:noFill/>
                      </pic:spPr>
                    </pic:pic>
                  </a:graphicData>
                </a:graphic>
              </wp:inline>
            </w:drawing>
          </w:r>
        </w:ins>
      </w:moveFrom>
    </w:p>
    <w:p w14:paraId="05CE6030" w14:textId="32C8092A" w:rsidR="002E30D4" w:rsidDel="0094387F" w:rsidRDefault="002E30D4" w:rsidP="00D607AB">
      <w:pPr>
        <w:widowControl/>
        <w:rPr>
          <w:ins w:id="210" w:author="Author"/>
          <w:moveFrom w:id="211" w:author="Author"/>
        </w:rPr>
      </w:pPr>
    </w:p>
    <w:moveFromRangeEnd w:id="200"/>
    <w:p w14:paraId="51276E55" w14:textId="50FF927C" w:rsidR="002E30D4" w:rsidDel="002E30D4" w:rsidRDefault="002E30D4" w:rsidP="00D607AB">
      <w:pPr>
        <w:widowControl/>
        <w:rPr>
          <w:del w:id="212" w:author="Author"/>
        </w:rPr>
      </w:pPr>
    </w:p>
    <w:p w14:paraId="78978017" w14:textId="4EDD665E" w:rsidR="00D607AB" w:rsidDel="002E30D4" w:rsidRDefault="00D607AB" w:rsidP="00D607AB">
      <w:pPr>
        <w:widowControl/>
        <w:jc w:val="center"/>
        <w:rPr>
          <w:del w:id="213" w:author="Author"/>
        </w:rPr>
      </w:pPr>
      <w:del w:id="214" w:author="Author">
        <w:r w:rsidDel="002E30D4">
          <w:rPr>
            <w:noProof/>
          </w:rPr>
          <w:drawing>
            <wp:inline distT="0" distB="0" distL="0" distR="0" wp14:anchorId="4492FF2A" wp14:editId="7A334A9C">
              <wp:extent cx="1819656" cy="7955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656" cy="795528"/>
                      </a:xfrm>
                      <a:prstGeom prst="rect">
                        <a:avLst/>
                      </a:prstGeom>
                      <a:noFill/>
                    </pic:spPr>
                  </pic:pic>
                </a:graphicData>
              </a:graphic>
            </wp:inline>
          </w:drawing>
        </w:r>
      </w:del>
    </w:p>
    <w:p w14:paraId="6719E3F2" w14:textId="7FCDD744" w:rsidR="00D607AB" w:rsidDel="002E30D4" w:rsidRDefault="00D607AB">
      <w:pPr>
        <w:widowControl/>
        <w:jc w:val="center"/>
        <w:rPr>
          <w:del w:id="215" w:author="Author"/>
        </w:rPr>
        <w:pPrChange w:id="216" w:author="Author">
          <w:pPr>
            <w:widowControl/>
          </w:pPr>
        </w:pPrChange>
      </w:pPr>
    </w:p>
    <w:p w14:paraId="3BEA98DB" w14:textId="77777777" w:rsidR="00D607AB" w:rsidRPr="00554F5A" w:rsidRDefault="00D607AB" w:rsidP="00751609">
      <w:pPr>
        <w:pStyle w:val="Heading2"/>
      </w:pPr>
      <w:bookmarkStart w:id="217" w:name="_Toc439003731"/>
      <w:bookmarkStart w:id="218" w:name="_Toc444854686"/>
      <w:bookmarkStart w:id="219" w:name="_Toc458715000"/>
      <w:r w:rsidRPr="00554F5A">
        <w:t>Plan to Plan</w:t>
      </w:r>
      <w:bookmarkEnd w:id="217"/>
      <w:bookmarkEnd w:id="218"/>
      <w:bookmarkEnd w:id="219"/>
    </w:p>
    <w:p w14:paraId="31F6D17E" w14:textId="2BCAB2B7" w:rsidR="00D607AB" w:rsidRPr="00554F5A" w:rsidRDefault="00D607AB" w:rsidP="00D607AB">
      <w:pPr>
        <w:widowControl/>
      </w:pPr>
    </w:p>
    <w:p w14:paraId="64CF90A2" w14:textId="792A0636" w:rsidR="00D607AB" w:rsidRPr="00554F5A" w:rsidDel="00186F94" w:rsidRDefault="00D607AB" w:rsidP="00D607AB">
      <w:pPr>
        <w:pStyle w:val="EndNoteBibliography"/>
        <w:widowControl/>
        <w:ind w:left="720" w:hanging="720"/>
        <w:rPr>
          <w:del w:id="220" w:author="Author"/>
        </w:rPr>
      </w:pPr>
      <w:del w:id="221" w:author="Author">
        <w:r w:rsidRPr="00554F5A" w:rsidDel="00186F94">
          <w:delText xml:space="preserve">Please </w:delText>
        </w:r>
        <w:r w:rsidRPr="003E6C35" w:rsidDel="00186F94">
          <w:delText xml:space="preserve">read </w:delText>
        </w:r>
        <w:r w:rsidR="003F2405" w:rsidDel="00186F94">
          <w:fldChar w:fldCharType="begin"/>
        </w:r>
        <w:r w:rsidR="003F2405" w:rsidDel="00186F94">
          <w:delInstrText xml:space="preserve"> HYPERLINK "http://www.goodgreat.org/Resources-Presentations/MPS529%20Strategic%20Management/Plan%20to%20Plan%20-%20Allison.pdf" </w:delInstrText>
        </w:r>
        <w:r w:rsidR="003F2405" w:rsidDel="00186F94">
          <w:fldChar w:fldCharType="separate"/>
        </w:r>
        <w:r w:rsidRPr="003E6C35" w:rsidDel="00186F94">
          <w:rPr>
            <w:rStyle w:val="Hyperlink"/>
          </w:rPr>
          <w:delText>Plan to Plan</w:delText>
        </w:r>
        <w:r w:rsidR="003F2405" w:rsidDel="00186F94">
          <w:rPr>
            <w:rStyle w:val="Hyperlink"/>
          </w:rPr>
          <w:fldChar w:fldCharType="end"/>
        </w:r>
        <w:r w:rsidDel="00186F94">
          <w:delText xml:space="preserve"> </w:delText>
        </w:r>
        <w:r w:rsidRPr="003E6C35" w:rsidDel="00186F94">
          <w:delText>by</w:delText>
        </w:r>
        <w:r w:rsidRPr="00554F5A" w:rsidDel="00186F94">
          <w:delText xml:space="preserve"> Allison and Kaye</w:delText>
        </w:r>
        <w:r w:rsidR="00E10736" w:rsidDel="00186F94">
          <w:delText xml:space="preserve"> before continuing.</w:delText>
        </w:r>
      </w:del>
    </w:p>
    <w:p w14:paraId="09EC8A18" w14:textId="5C3D4884" w:rsidR="00D607AB" w:rsidDel="00186F94" w:rsidRDefault="00D607AB" w:rsidP="00D607AB">
      <w:pPr>
        <w:widowControl/>
        <w:rPr>
          <w:del w:id="222" w:author="Author"/>
        </w:rPr>
      </w:pPr>
    </w:p>
    <w:p w14:paraId="4BE5B72F" w14:textId="07F5ED59" w:rsidR="00D01296" w:rsidRDefault="00D01296" w:rsidP="00751609">
      <w:pPr>
        <w:pStyle w:val="Heading3"/>
      </w:pPr>
      <w:bookmarkStart w:id="223" w:name="_Toc444854687"/>
      <w:bookmarkStart w:id="224" w:name="_Toc458715001"/>
      <w:r>
        <w:t>First Who</w:t>
      </w:r>
      <w:bookmarkEnd w:id="223"/>
      <w:bookmarkEnd w:id="224"/>
    </w:p>
    <w:p w14:paraId="658F9641" w14:textId="77777777" w:rsidR="00D01296" w:rsidRDefault="00D01296" w:rsidP="00D607AB">
      <w:pPr>
        <w:widowControl/>
      </w:pPr>
    </w:p>
    <w:p w14:paraId="527A7C21" w14:textId="67A2A9C3" w:rsidR="00D607AB" w:rsidRDefault="00D607AB" w:rsidP="00D607AB">
      <w:pPr>
        <w:widowControl/>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104"/>
      </w:r>
      <w:r w:rsidRPr="00C64297">
        <w:t xml:space="preserve"> Thus</w:t>
      </w:r>
      <w:r>
        <w:t>,</w:t>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105"/>
      </w:r>
      <w:r>
        <w:t xml:space="preserve"> But which key people?</w:t>
      </w:r>
    </w:p>
    <w:p w14:paraId="3FF8EDC8" w14:textId="77777777" w:rsidR="00D607AB" w:rsidRPr="00C64297" w:rsidRDefault="00D607AB" w:rsidP="00D607AB">
      <w:pPr>
        <w:widowControl/>
      </w:pPr>
    </w:p>
    <w:p w14:paraId="4BC6EBCB" w14:textId="77777777" w:rsidR="00D607AB" w:rsidRPr="007E2054" w:rsidRDefault="00D607AB" w:rsidP="00D607AB">
      <w:pPr>
        <w:widowControl/>
      </w:pPr>
      <w:r>
        <w:t xml:space="preserve">Take nonprofits for example. </w:t>
      </w: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very little. </w:t>
      </w:r>
      <w:r w:rsidRPr="007E2054">
        <w:t>The point here is to focus on the five questions and derive answers that are appropriate at your particular place in time.</w:t>
      </w:r>
    </w:p>
    <w:p w14:paraId="2950B84B" w14:textId="77777777" w:rsidR="00D607AB" w:rsidRPr="007E2054" w:rsidRDefault="00D607AB" w:rsidP="00D607AB">
      <w:pPr>
        <w:widowControl/>
      </w:pPr>
    </w:p>
    <w:p w14:paraId="18BADE27" w14:textId="760E35C7" w:rsidR="00D607AB" w:rsidRDefault="00D607AB" w:rsidP="00D607AB">
      <w:pPr>
        <w:widowControl/>
      </w:pPr>
      <w:r>
        <w:t xml:space="preserve">Some </w:t>
      </w:r>
      <w:r w:rsidRPr="007E2054">
        <w:t xml:space="preserve">pundits </w:t>
      </w:r>
      <w:del w:id="225" w:author="Author">
        <w:r w:rsidDel="00CF3995">
          <w:delText xml:space="preserve">will </w:delText>
        </w:r>
        <w:r w:rsidDel="00350676">
          <w:delText>say that</w:delText>
        </w:r>
      </w:del>
      <w:ins w:id="226" w:author="Author">
        <w:del w:id="227" w:author="Author">
          <w:r w:rsidR="00350676" w:rsidDel="00CF3995">
            <w:delText>say</w:delText>
          </w:r>
          <w:r w:rsidR="00CF3995" w:rsidDel="00DA6FF3">
            <w:delText>say</w:delText>
          </w:r>
        </w:del>
        <w:r w:rsidR="00DA6FF3">
          <w:t>say</w:t>
        </w:r>
        <w:del w:id="228" w:author="Author">
          <w:r w:rsidR="00CF3995" w:rsidDel="00DA6FF3">
            <w:delText>,</w:delText>
          </w:r>
          <w:r w:rsidR="00350676" w:rsidDel="00CF3995">
            <w:delText>,</w:delText>
          </w:r>
        </w:del>
      </w:ins>
      <w:r w:rsidRPr="007E2054">
        <w:t xml:space="preserve"> “those who carry out strategy must also make it.”</w:t>
      </w:r>
      <w:r w:rsidRPr="007E2054">
        <w:rPr>
          <w:rStyle w:val="EndnoteReference"/>
        </w:rPr>
        <w:endnoteReference w:id="106"/>
      </w:r>
      <w:r w:rsidRPr="007E2054">
        <w:t xml:space="preserve"> What this means is that if the staff who will implement the strategy are missing from the room, you are doomed to failure. So, should the marketing director be in the room, the development officer? Absolutely, positively, yes; the more the merrier. </w:t>
      </w:r>
      <w:r>
        <w:t>Or s</w:t>
      </w:r>
      <w:r w:rsidRPr="007E2054">
        <w:t xml:space="preserve">hould you use a small, behind-the-scenes group of </w:t>
      </w:r>
      <w:r>
        <w:t>executive leadership to take the role?</w:t>
      </w:r>
      <w:del w:id="229" w:author="Author">
        <w:r w:rsidDel="00350676">
          <w:delText xml:space="preserve"> Absolutely not.</w:delText>
        </w:r>
      </w:del>
      <w:r>
        <w:t xml:space="preserve"> Were that it all was this simple. </w:t>
      </w:r>
    </w:p>
    <w:p w14:paraId="53E94DE4" w14:textId="77777777" w:rsidR="00D607AB" w:rsidRDefault="00D607AB" w:rsidP="00D607AB">
      <w:pPr>
        <w:widowControl/>
      </w:pPr>
    </w:p>
    <w:p w14:paraId="385E07DC" w14:textId="77777777" w:rsidR="00D607AB" w:rsidRPr="007E2054" w:rsidRDefault="00D607AB" w:rsidP="00D607AB">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0A604935" w14:textId="77777777" w:rsidR="00D607AB" w:rsidRDefault="00D607AB" w:rsidP="00D607AB">
      <w:pPr>
        <w:widowControl/>
      </w:pPr>
    </w:p>
    <w:p w14:paraId="2AE53844" w14:textId="77777777" w:rsidR="00D607AB" w:rsidRDefault="00D607AB" w:rsidP="00D607AB">
      <w:pPr>
        <w:widowControl/>
      </w:pPr>
      <w:r>
        <w:t xml:space="preserve">Some people </w:t>
      </w:r>
      <w:r w:rsidRPr="00C64297">
        <w:t>use the need for acceptance and quality of decision as one of the key situational variables in deciding who should be involved. Gary Yukl’s modification of Victor Vroom and Phillip Yetton’s model</w:t>
      </w:r>
      <w:r w:rsidRPr="00C64297">
        <w:rPr>
          <w:rStyle w:val="EndnoteReference"/>
        </w:rPr>
        <w:endnoteReference w:id="107"/>
      </w:r>
      <w:r w:rsidRPr="00C64297">
        <w:t xml:space="preserve"> has two variables – the decision quality and subordinate acceptance – and three decision making styles – </w:t>
      </w:r>
      <w:r>
        <w:t>directive</w:t>
      </w:r>
      <w:r w:rsidRPr="00C64297">
        <w:t xml:space="preserve">, consultative, and group. </w:t>
      </w:r>
    </w:p>
    <w:p w14:paraId="36AC6384" w14:textId="77777777" w:rsidR="00D607AB" w:rsidRDefault="00D607AB" w:rsidP="00D607AB">
      <w:pPr>
        <w:widowControl/>
      </w:pPr>
    </w:p>
    <w:p w14:paraId="0E729E7D" w14:textId="77777777" w:rsidR="00D607AB" w:rsidRPr="00C64297" w:rsidRDefault="00D607AB" w:rsidP="00D607AB">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08"/>
      </w:r>
    </w:p>
    <w:p w14:paraId="5E36EB96" w14:textId="77777777" w:rsidR="00D607AB" w:rsidRDefault="00D607AB" w:rsidP="00D607AB">
      <w:pPr>
        <w:widowControl/>
      </w:pPr>
    </w:p>
    <w:p w14:paraId="7BF8D2F3" w14:textId="77777777" w:rsidR="00D607AB" w:rsidRPr="00C64297" w:rsidRDefault="00D607AB" w:rsidP="00D607AB">
      <w:pPr>
        <w:widowControl/>
      </w:pPr>
      <w:r w:rsidRPr="00C64297">
        <w:t xml:space="preserve">When it comes to </w:t>
      </w:r>
      <w:r>
        <w:t xml:space="preserve">directive </w:t>
      </w:r>
      <w:r w:rsidRPr="00C64297">
        <w:t xml:space="preserve">versus participative, some people argue that the latter is the only way to go. Indeed, many leaders in the nonprofit sector avoid </w:t>
      </w:r>
      <w:r>
        <w:t>directive</w:t>
      </w:r>
      <w:r w:rsidRPr="00C64297">
        <w:t xml:space="preserve"> (also called </w:t>
      </w:r>
      <w:r>
        <w:t>autocratic</w:t>
      </w:r>
      <w:r w:rsidRPr="00C64297">
        <w:t>) decision making on principal.</w:t>
      </w:r>
      <w:r w:rsidRPr="00C64297">
        <w:rPr>
          <w:rStyle w:val="EndnoteReference"/>
        </w:rPr>
        <w:endnoteReference w:id="109"/>
      </w:r>
      <w:r w:rsidRPr="00C64297">
        <w:t xml:space="preserve"> Wilfred Drath for example condemns the John Wayne </w:t>
      </w:r>
      <w:r>
        <w:t xml:space="preserve">directive </w:t>
      </w:r>
      <w:r w:rsidRPr="00C64297">
        <w:t>style, but he recognizes the difficulties of participative approaches including the limitations of too many chefs in the kitc</w:t>
      </w:r>
      <w:r>
        <w:t>hen and diffused accountability.</w:t>
      </w:r>
      <w:r w:rsidRPr="00C64297">
        <w:rPr>
          <w:rStyle w:val="EndnoteReference"/>
        </w:rPr>
        <w:endnoteReference w:id="110"/>
      </w:r>
      <w:r w:rsidRPr="00C64297">
        <w:t xml:space="preserve"> </w:t>
      </w:r>
      <w:r>
        <w:t>As t</w:t>
      </w:r>
      <w:r w:rsidRPr="00C64297">
        <w:t xml:space="preserve">he Chinese proverb </w:t>
      </w:r>
      <w:r>
        <w:t xml:space="preserve">goes, </w:t>
      </w:r>
      <w:r w:rsidRPr="00C64297">
        <w:t xml:space="preserve">“A courtyard common to all will be swept by no one.”  </w:t>
      </w:r>
    </w:p>
    <w:p w14:paraId="13C19EFA" w14:textId="77777777" w:rsidR="00D607AB" w:rsidRDefault="00D607AB" w:rsidP="00D607AB">
      <w:pPr>
        <w:widowControl/>
      </w:pPr>
    </w:p>
    <w:p w14:paraId="05FCA97A" w14:textId="77777777" w:rsidR="00D607AB" w:rsidRDefault="00D607AB" w:rsidP="00D607AB">
      <w:pPr>
        <w:widowControl/>
      </w:pPr>
      <w:r>
        <w:t xml:space="preserve">Not everyone thinks that </w:t>
      </w:r>
      <w:r w:rsidRPr="00C64297">
        <w:t xml:space="preserve">participative approaches are the </w:t>
      </w:r>
      <w:r>
        <w:t>best way to go</w:t>
      </w:r>
      <w:r w:rsidRPr="00C64297">
        <w:t xml:space="preserve"> 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11"/>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12"/>
      </w:r>
      <w:r w:rsidRPr="00C64297">
        <w:t xml:space="preserve"> </w:t>
      </w:r>
    </w:p>
    <w:p w14:paraId="48FE59D4" w14:textId="77777777" w:rsidR="00D607AB" w:rsidRDefault="00D607AB" w:rsidP="00D607AB">
      <w:pPr>
        <w:widowControl/>
      </w:pPr>
    </w:p>
    <w:p w14:paraId="60C8EFCF" w14:textId="486F3652" w:rsidR="00D607AB" w:rsidRPr="00C64297" w:rsidRDefault="00D607AB" w:rsidP="00D607AB">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13"/>
      </w:r>
      <w:r w:rsidRPr="00C64297">
        <w:t xml:space="preserve"> </w:t>
      </w:r>
      <w:r>
        <w:t xml:space="preserve">The bottom line is that </w:t>
      </w:r>
      <w:r>
        <w:rPr>
          <w:b/>
        </w:rPr>
        <w:t>i</w:t>
      </w:r>
      <w:r w:rsidRPr="00216E3B">
        <w:rPr>
          <w:b/>
        </w:rPr>
        <w:t>f you need lots of acceptance, go slower</w:t>
      </w:r>
      <w:ins w:id="230" w:author="Author">
        <w:r w:rsidR="00350676">
          <w:rPr>
            <w:b/>
          </w:rPr>
          <w:t xml:space="preserve">, </w:t>
        </w:r>
      </w:ins>
      <w:del w:id="231" w:author="Author">
        <w:r w:rsidRPr="00216E3B" w:rsidDel="00350676">
          <w:rPr>
            <w:b/>
          </w:rPr>
          <w:delText xml:space="preserve">; </w:delText>
        </w:r>
      </w:del>
      <w:r w:rsidRPr="00216E3B">
        <w:rPr>
          <w:b/>
        </w:rPr>
        <w:t>if you don’t need it, go as fast as you want.</w:t>
      </w:r>
    </w:p>
    <w:p w14:paraId="17A4B138" w14:textId="4FC49C6B" w:rsidR="00D607AB" w:rsidRDefault="00D607AB" w:rsidP="00D607AB">
      <w:pPr>
        <w:widowControl/>
        <w:rPr>
          <w:ins w:id="232" w:author="Author"/>
        </w:rPr>
      </w:pPr>
    </w:p>
    <w:p w14:paraId="1497B9B5" w14:textId="77777777" w:rsidR="00F76A4F" w:rsidRDefault="00F76A4F" w:rsidP="00F76A4F">
      <w:pPr>
        <w:widowControl/>
        <w:rPr>
          <w:moveTo w:id="233" w:author="Author"/>
        </w:rPr>
      </w:pPr>
      <w:moveToRangeStart w:id="234" w:author="Author" w:name="move458607898"/>
      <w:moveTo w:id="235" w:author="Author">
        <w:r>
          <w:t>Equally important to the steps are the conditions for success that Allison and Kay advocate in the table below:</w:t>
        </w:r>
      </w:moveTo>
    </w:p>
    <w:p w14:paraId="1BBC121F" w14:textId="77777777" w:rsidR="00F76A4F" w:rsidRDefault="00F76A4F" w:rsidP="00F76A4F">
      <w:pPr>
        <w:widowControl/>
        <w:rPr>
          <w:moveTo w:id="236"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F76A4F" w:rsidRPr="00D135CB" w14:paraId="0741D785" w14:textId="77777777" w:rsidTr="00FF57CD">
        <w:trPr>
          <w:cantSplit/>
          <w:tblHeader/>
          <w:jc w:val="center"/>
        </w:trPr>
        <w:tc>
          <w:tcPr>
            <w:tcW w:w="6678" w:type="dxa"/>
            <w:shd w:val="clear" w:color="auto" w:fill="D9D9D9" w:themeFill="background1" w:themeFillShade="D9"/>
          </w:tcPr>
          <w:p w14:paraId="1910000A" w14:textId="77777777" w:rsidR="00F76A4F" w:rsidRPr="00D135CB" w:rsidRDefault="00F76A4F" w:rsidP="00F76A4F">
            <w:pPr>
              <w:widowControl/>
              <w:jc w:val="center"/>
              <w:rPr>
                <w:moveTo w:id="237" w:author="Author"/>
              </w:rPr>
            </w:pPr>
            <w:moveTo w:id="238" w:author="Author">
              <w:r>
                <w:br w:type="page"/>
                <w:t>Specific Conditions</w:t>
              </w:r>
            </w:moveTo>
          </w:p>
        </w:tc>
        <w:tc>
          <w:tcPr>
            <w:tcW w:w="2898" w:type="dxa"/>
            <w:shd w:val="clear" w:color="auto" w:fill="D9D9D9" w:themeFill="background1" w:themeFillShade="D9"/>
          </w:tcPr>
          <w:p w14:paraId="15DE2BC5" w14:textId="77777777" w:rsidR="00F76A4F" w:rsidRPr="00D135CB" w:rsidRDefault="00F76A4F" w:rsidP="00F76A4F">
            <w:pPr>
              <w:widowControl/>
              <w:jc w:val="center"/>
              <w:rPr>
                <w:moveTo w:id="239" w:author="Author"/>
              </w:rPr>
            </w:pPr>
            <w:moveTo w:id="240" w:author="Author">
              <w:r>
                <w:t>Summary</w:t>
              </w:r>
            </w:moveTo>
          </w:p>
        </w:tc>
      </w:tr>
      <w:tr w:rsidR="00F76A4F" w:rsidRPr="00D135CB" w14:paraId="17A736D9" w14:textId="77777777" w:rsidTr="00FF57CD">
        <w:trPr>
          <w:cantSplit/>
          <w:trHeight w:val="417"/>
          <w:jc w:val="center"/>
        </w:trPr>
        <w:tc>
          <w:tcPr>
            <w:tcW w:w="6678" w:type="dxa"/>
          </w:tcPr>
          <w:p w14:paraId="03F5D094" w14:textId="77777777" w:rsidR="00F76A4F" w:rsidRDefault="00F76A4F" w:rsidP="00F76A4F">
            <w:pPr>
              <w:pStyle w:val="ListParagraph"/>
              <w:numPr>
                <w:ilvl w:val="0"/>
                <w:numId w:val="84"/>
              </w:numPr>
              <w:ind w:left="337"/>
              <w:rPr>
                <w:moveTo w:id="241" w:author="Author"/>
              </w:rPr>
            </w:pPr>
            <w:moveTo w:id="242" w:author="Author">
              <w:r>
                <w:t xml:space="preserve">Commitment, support, and involvement of top leadership, especially the executive director and board president. </w:t>
              </w:r>
            </w:moveTo>
          </w:p>
          <w:p w14:paraId="084F6748" w14:textId="77777777" w:rsidR="00F76A4F" w:rsidRDefault="00F76A4F" w:rsidP="00F76A4F">
            <w:pPr>
              <w:pStyle w:val="ListParagraph"/>
              <w:numPr>
                <w:ilvl w:val="0"/>
                <w:numId w:val="84"/>
              </w:numPr>
              <w:ind w:left="337"/>
              <w:rPr>
                <w:moveTo w:id="243" w:author="Author"/>
              </w:rPr>
            </w:pPr>
            <w:moveTo w:id="244" w:author="Author">
              <w:r>
                <w:t xml:space="preserve">Commitment of organizational resources to complete the planning process as designed (including time of staff and board members, money for consultants, and needed research) </w:t>
              </w:r>
            </w:moveTo>
          </w:p>
          <w:p w14:paraId="6939DA65" w14:textId="77777777" w:rsidR="00F76A4F" w:rsidRPr="00D135CB" w:rsidRDefault="00F76A4F" w:rsidP="00F76A4F">
            <w:pPr>
              <w:pStyle w:val="ListParagraph"/>
              <w:numPr>
                <w:ilvl w:val="0"/>
                <w:numId w:val="84"/>
              </w:numPr>
              <w:ind w:left="337"/>
              <w:rPr>
                <w:moveTo w:id="245" w:author="Author"/>
              </w:rPr>
            </w:pPr>
            <w:moveTo w:id="246" w:author="Author">
              <w:r>
                <w:t>Commitment to tying the strategic planning process to the organization’s annual planning and budgeting process</w:t>
              </w:r>
            </w:moveTo>
          </w:p>
        </w:tc>
        <w:tc>
          <w:tcPr>
            <w:tcW w:w="2898" w:type="dxa"/>
          </w:tcPr>
          <w:p w14:paraId="6B7C3918" w14:textId="77777777" w:rsidR="00F76A4F" w:rsidRPr="00765AF7" w:rsidRDefault="00F76A4F" w:rsidP="00F76A4F">
            <w:pPr>
              <w:jc w:val="center"/>
              <w:rPr>
                <w:moveTo w:id="247" w:author="Author"/>
              </w:rPr>
            </w:pPr>
            <w:moveTo w:id="248" w:author="Author">
              <w:r w:rsidRPr="00765AF7">
                <w:t>Commitment</w:t>
              </w:r>
            </w:moveTo>
          </w:p>
        </w:tc>
      </w:tr>
      <w:tr w:rsidR="00F76A4F" w:rsidRPr="00D135CB" w14:paraId="5D3A69E1" w14:textId="77777777" w:rsidTr="00FF57CD">
        <w:trPr>
          <w:cantSplit/>
          <w:trHeight w:val="2173"/>
          <w:jc w:val="center"/>
        </w:trPr>
        <w:tc>
          <w:tcPr>
            <w:tcW w:w="6678" w:type="dxa"/>
          </w:tcPr>
          <w:p w14:paraId="04EFD051" w14:textId="77777777" w:rsidR="00F76A4F" w:rsidRDefault="00F76A4F" w:rsidP="00F76A4F">
            <w:pPr>
              <w:pStyle w:val="ListParagraph"/>
              <w:numPr>
                <w:ilvl w:val="0"/>
                <w:numId w:val="84"/>
              </w:numPr>
              <w:ind w:left="337"/>
              <w:rPr>
                <w:moveTo w:id="249" w:author="Author"/>
              </w:rPr>
            </w:pPr>
            <w:moveTo w:id="250" w:author="Author">
              <w:r>
                <w:lastRenderedPageBreak/>
                <w:t xml:space="preserve">Commitment to clarifying the roles of all participants in the planning process, including clarity about who will have input into the plan and who will be the decision makers. </w:t>
              </w:r>
            </w:moveTo>
          </w:p>
          <w:p w14:paraId="7F1770B7" w14:textId="77777777" w:rsidR="00F76A4F" w:rsidRDefault="00F76A4F" w:rsidP="00F76A4F">
            <w:pPr>
              <w:pStyle w:val="ListParagraph"/>
              <w:numPr>
                <w:ilvl w:val="0"/>
                <w:numId w:val="84"/>
              </w:numPr>
              <w:ind w:left="337"/>
              <w:rPr>
                <w:moveTo w:id="251" w:author="Author"/>
              </w:rPr>
            </w:pPr>
            <w:moveTo w:id="252" w:author="Autho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moveTo>
          </w:p>
          <w:p w14:paraId="414C0CA6" w14:textId="77777777" w:rsidR="00F76A4F" w:rsidRDefault="00F76A4F" w:rsidP="00F76A4F">
            <w:pPr>
              <w:pStyle w:val="ListParagraph"/>
              <w:numPr>
                <w:ilvl w:val="0"/>
                <w:numId w:val="84"/>
              </w:numPr>
              <w:ind w:left="337"/>
              <w:rPr>
                <w:moveTo w:id="253" w:author="Author"/>
              </w:rPr>
            </w:pPr>
            <w:moveTo w:id="254" w:author="Author">
              <w:r>
                <w:t>Willingness to encourage participation of board, staff, and as appropriate, external stakeholders</w:t>
              </w:r>
            </w:moveTo>
          </w:p>
          <w:p w14:paraId="1D8E1300" w14:textId="77777777" w:rsidR="00F76A4F" w:rsidRDefault="00F76A4F" w:rsidP="00F76A4F">
            <w:pPr>
              <w:pStyle w:val="ListParagraph"/>
              <w:numPr>
                <w:ilvl w:val="0"/>
                <w:numId w:val="84"/>
              </w:numPr>
              <w:ind w:left="337"/>
              <w:rPr>
                <w:moveTo w:id="255" w:author="Author"/>
              </w:rPr>
            </w:pPr>
            <w:moveTo w:id="256" w:author="Author">
              <w:r>
                <w:t xml:space="preserve">Board and staff who understand the purpose of planning and are clear about the desired process outcomes and issues to be addressed </w:t>
              </w:r>
            </w:moveTo>
          </w:p>
          <w:p w14:paraId="6E7BA08B" w14:textId="77777777" w:rsidR="00F76A4F" w:rsidRDefault="00F76A4F" w:rsidP="00F76A4F">
            <w:pPr>
              <w:pStyle w:val="ListParagraph"/>
              <w:numPr>
                <w:ilvl w:val="0"/>
                <w:numId w:val="84"/>
              </w:numPr>
              <w:ind w:left="337"/>
              <w:rPr>
                <w:moveTo w:id="257" w:author="Author"/>
              </w:rPr>
            </w:pPr>
            <w:moveTo w:id="258" w:author="Author">
              <w:r>
                <w:t xml:space="preserve">No serious conflict exists between key players with the organization. </w:t>
              </w:r>
            </w:moveTo>
          </w:p>
        </w:tc>
        <w:tc>
          <w:tcPr>
            <w:tcW w:w="2898" w:type="dxa"/>
          </w:tcPr>
          <w:p w14:paraId="17CAE185" w14:textId="77777777" w:rsidR="00F76A4F" w:rsidRPr="00D135CB" w:rsidRDefault="00F76A4F" w:rsidP="00F76A4F">
            <w:pPr>
              <w:jc w:val="center"/>
              <w:rPr>
                <w:moveTo w:id="259" w:author="Author"/>
              </w:rPr>
            </w:pPr>
            <w:moveTo w:id="260" w:author="Author">
              <w:r>
                <w:t>Team</w:t>
              </w:r>
            </w:moveTo>
          </w:p>
        </w:tc>
      </w:tr>
      <w:tr w:rsidR="00F76A4F" w:rsidRPr="00D135CB" w14:paraId="54FBE20A" w14:textId="77777777" w:rsidTr="00FF57CD">
        <w:trPr>
          <w:cantSplit/>
          <w:trHeight w:val="928"/>
          <w:jc w:val="center"/>
        </w:trPr>
        <w:tc>
          <w:tcPr>
            <w:tcW w:w="6678" w:type="dxa"/>
          </w:tcPr>
          <w:p w14:paraId="24FCD048" w14:textId="77777777" w:rsidR="00F76A4F" w:rsidRDefault="00F76A4F" w:rsidP="00F76A4F">
            <w:pPr>
              <w:pStyle w:val="ListParagraph"/>
              <w:numPr>
                <w:ilvl w:val="0"/>
                <w:numId w:val="84"/>
              </w:numPr>
              <w:ind w:left="337"/>
              <w:rPr>
                <w:moveTo w:id="261" w:author="Author"/>
              </w:rPr>
            </w:pPr>
            <w:moveTo w:id="262" w:author="Author">
              <w:r>
                <w:t>A willingness to question the status quo and look at new ways of doing thing, along with a willingness to ask the hard questions and face difficult choices</w:t>
              </w:r>
            </w:moveTo>
          </w:p>
          <w:p w14:paraId="11CF1115" w14:textId="77777777" w:rsidR="00F76A4F" w:rsidRDefault="00F76A4F" w:rsidP="00F76A4F">
            <w:pPr>
              <w:pStyle w:val="ListParagraph"/>
              <w:numPr>
                <w:ilvl w:val="0"/>
                <w:numId w:val="84"/>
              </w:numPr>
              <w:ind w:left="337"/>
              <w:rPr>
                <w:moveTo w:id="263" w:author="Author"/>
              </w:rPr>
            </w:pPr>
            <w:moveTo w:id="264" w:author="Author">
              <w:r>
                <w:t xml:space="preserve">Board and top management are willing to articulate constraints and non-negotiable issues up front. </w:t>
              </w:r>
            </w:moveTo>
          </w:p>
        </w:tc>
        <w:tc>
          <w:tcPr>
            <w:tcW w:w="2898" w:type="dxa"/>
          </w:tcPr>
          <w:p w14:paraId="4FCF0B93" w14:textId="77777777" w:rsidR="00F76A4F" w:rsidRDefault="00F76A4F" w:rsidP="00F76A4F">
            <w:pPr>
              <w:jc w:val="center"/>
              <w:rPr>
                <w:moveTo w:id="265" w:author="Author"/>
              </w:rPr>
            </w:pPr>
            <w:moveTo w:id="266" w:author="Author">
              <w:r>
                <w:t>Trust</w:t>
              </w:r>
            </w:moveTo>
          </w:p>
        </w:tc>
      </w:tr>
      <w:tr w:rsidR="00F76A4F" w:rsidRPr="00D135CB" w14:paraId="6F03842B" w14:textId="77777777" w:rsidTr="00FF57CD">
        <w:trPr>
          <w:cantSplit/>
          <w:trHeight w:val="1073"/>
          <w:jc w:val="center"/>
        </w:trPr>
        <w:tc>
          <w:tcPr>
            <w:tcW w:w="6678" w:type="dxa"/>
          </w:tcPr>
          <w:p w14:paraId="5E1B7917" w14:textId="77777777" w:rsidR="00F76A4F" w:rsidRDefault="00F76A4F" w:rsidP="00F76A4F">
            <w:pPr>
              <w:pStyle w:val="ListParagraph"/>
              <w:numPr>
                <w:ilvl w:val="0"/>
                <w:numId w:val="84"/>
              </w:numPr>
              <w:ind w:left="337"/>
              <w:rPr>
                <w:moveTo w:id="267" w:author="Author"/>
              </w:rPr>
            </w:pPr>
            <w:moveTo w:id="268" w:author="Author">
              <w:r>
                <w:t>No high-impact decision (e.g., a major funding or policy decision is about to be made by an external source that would dramatically change the course of the organization.</w:t>
              </w:r>
            </w:moveTo>
          </w:p>
          <w:p w14:paraId="5F0150EE" w14:textId="77777777" w:rsidR="00F76A4F" w:rsidRDefault="00F76A4F" w:rsidP="00F76A4F">
            <w:pPr>
              <w:pStyle w:val="ListParagraph"/>
              <w:numPr>
                <w:ilvl w:val="0"/>
                <w:numId w:val="84"/>
              </w:numPr>
              <w:ind w:left="337"/>
              <w:rPr>
                <w:moveTo w:id="269" w:author="Author"/>
              </w:rPr>
            </w:pPr>
            <w:moveTo w:id="270" w:author="Author">
              <w:r>
                <w:t>Organization is not in the middle of merger discussions.</w:t>
              </w:r>
              <w:r>
                <w:rPr>
                  <w:rStyle w:val="EndnoteReference"/>
                </w:rPr>
                <w:endnoteReference w:id="114"/>
              </w:r>
            </w:moveTo>
          </w:p>
        </w:tc>
        <w:tc>
          <w:tcPr>
            <w:tcW w:w="2898" w:type="dxa"/>
          </w:tcPr>
          <w:p w14:paraId="508A91AD" w14:textId="77777777" w:rsidR="00F76A4F" w:rsidRDefault="00F76A4F" w:rsidP="00F76A4F">
            <w:pPr>
              <w:jc w:val="center"/>
              <w:rPr>
                <w:moveTo w:id="273" w:author="Author"/>
              </w:rPr>
            </w:pPr>
            <w:moveTo w:id="274" w:author="Author">
              <w:r>
                <w:t>Timing</w:t>
              </w:r>
            </w:moveTo>
          </w:p>
        </w:tc>
      </w:tr>
    </w:tbl>
    <w:p w14:paraId="74F25C28" w14:textId="77777777" w:rsidR="00F76A4F" w:rsidRDefault="00F76A4F" w:rsidP="00F76A4F">
      <w:pPr>
        <w:widowControl/>
        <w:rPr>
          <w:moveTo w:id="275" w:author="Author"/>
        </w:rPr>
      </w:pPr>
    </w:p>
    <w:moveToRangeEnd w:id="234"/>
    <w:p w14:paraId="718EF69C" w14:textId="5ABCF163" w:rsidR="00F76A4F" w:rsidDel="00F76A4F" w:rsidRDefault="00F76A4F" w:rsidP="00D607AB">
      <w:pPr>
        <w:widowControl/>
        <w:rPr>
          <w:del w:id="276" w:author="Author"/>
        </w:rPr>
      </w:pPr>
    </w:p>
    <w:p w14:paraId="44B18C3D" w14:textId="35C86C00" w:rsidR="00D01296" w:rsidRDefault="00D01296" w:rsidP="00751609">
      <w:pPr>
        <w:pStyle w:val="Heading3"/>
      </w:pPr>
      <w:bookmarkStart w:id="277" w:name="_Toc444854688"/>
      <w:bookmarkStart w:id="278" w:name="_Toc458715002"/>
      <w:r>
        <w:t>Then What</w:t>
      </w:r>
      <w:bookmarkEnd w:id="277"/>
      <w:bookmarkEnd w:id="278"/>
    </w:p>
    <w:p w14:paraId="6BE71708" w14:textId="2A6D174B" w:rsidR="00D01296" w:rsidRDefault="00D01296" w:rsidP="00D607AB">
      <w:pPr>
        <w:widowControl/>
      </w:pPr>
    </w:p>
    <w:p w14:paraId="3B3719AA" w14:textId="36DAA18F" w:rsidR="00D01296" w:rsidRDefault="00350676" w:rsidP="00D01296">
      <w:pPr>
        <w:widowControl/>
      </w:pPr>
      <w:ins w:id="279" w:author="Author">
        <w:del w:id="280" w:author="Author">
          <w:r w:rsidDel="00CF3995">
            <w:delText xml:space="preserve">When to </w:delText>
          </w:r>
        </w:del>
        <w:r w:rsidR="00CF3995">
          <w:t xml:space="preserve">In terms of </w:t>
        </w:r>
        <w:r>
          <w:t>the steps for planning, h</w:t>
        </w:r>
      </w:ins>
      <w:del w:id="281" w:author="Author">
        <w:r w:rsidR="00D01296" w:rsidDel="00350676">
          <w:delText>H</w:delText>
        </w:r>
      </w:del>
      <w:r w:rsidR="00D01296">
        <w:t xml:space="preserve">ere is </w:t>
      </w:r>
      <w:ins w:id="282" w:author="Author">
        <w:r w:rsidR="00916B55">
          <w:t xml:space="preserve">nonprofit expert </w:t>
        </w:r>
      </w:ins>
      <w:r w:rsidR="00D01296" w:rsidRPr="00B141C2">
        <w:t xml:space="preserve">John Bryson’s </w:t>
      </w:r>
      <w:r w:rsidR="00D01296">
        <w:t>classic 10-step strategic management process</w:t>
      </w:r>
      <w:r w:rsidR="00D01296" w:rsidRPr="00B141C2">
        <w:t>:</w:t>
      </w:r>
    </w:p>
    <w:p w14:paraId="4BE0623A" w14:textId="77777777" w:rsidR="00D01296" w:rsidRPr="00B141C2" w:rsidRDefault="00D01296" w:rsidP="00D01296">
      <w:pPr>
        <w:widowControl/>
      </w:pPr>
    </w:p>
    <w:p w14:paraId="28AC806B" w14:textId="7FF03ABE" w:rsidR="00804DAC" w:rsidRDefault="00D01296">
      <w:pPr>
        <w:pStyle w:val="ListParagraph"/>
        <w:numPr>
          <w:ilvl w:val="0"/>
          <w:numId w:val="76"/>
        </w:numPr>
        <w:rPr>
          <w:ins w:id="283" w:author="Author"/>
        </w:rPr>
        <w:pPrChange w:id="284" w:author="Author">
          <w:pPr>
            <w:widowControl/>
            <w:ind w:left="1170" w:hanging="450"/>
          </w:pPr>
        </w:pPrChange>
      </w:pPr>
      <w:del w:id="285" w:author="Author">
        <w:r w:rsidRPr="00B141C2" w:rsidDel="00804DAC">
          <w:delText>1.</w:delText>
        </w:r>
        <w:r w:rsidRPr="00B141C2" w:rsidDel="00804DAC">
          <w:tab/>
        </w:r>
      </w:del>
      <w:ins w:id="286" w:author="Author">
        <w:del w:id="287" w:author="Author">
          <w:r w:rsidR="00804DAC" w:rsidDel="003520E9">
            <w:delText>1.</w:delText>
          </w:r>
          <w:r w:rsidR="00804DAC" w:rsidDel="003520E9">
            <w:tab/>
          </w:r>
        </w:del>
        <w:r w:rsidR="00804DAC">
          <w:t>Initial Agreement</w:t>
        </w:r>
      </w:ins>
    </w:p>
    <w:p w14:paraId="6CEB71A8" w14:textId="34A60C2A" w:rsidR="00804DAC" w:rsidRDefault="00804DAC">
      <w:pPr>
        <w:pStyle w:val="ListParagraph"/>
        <w:numPr>
          <w:ilvl w:val="0"/>
          <w:numId w:val="76"/>
        </w:numPr>
        <w:rPr>
          <w:ins w:id="288" w:author="Author"/>
        </w:rPr>
        <w:pPrChange w:id="289" w:author="Author">
          <w:pPr>
            <w:widowControl/>
          </w:pPr>
        </w:pPrChange>
      </w:pPr>
      <w:ins w:id="290" w:author="Author">
        <w:del w:id="291" w:author="Author">
          <w:r w:rsidDel="003520E9">
            <w:delText>2.</w:delText>
          </w:r>
          <w:r w:rsidDel="003520E9">
            <w:tab/>
          </w:r>
        </w:del>
        <w:r>
          <w:t>Mandates</w:t>
        </w:r>
      </w:ins>
    </w:p>
    <w:p w14:paraId="45FCA35F" w14:textId="6A3D51BB" w:rsidR="00804DAC" w:rsidRDefault="00804DAC">
      <w:pPr>
        <w:pStyle w:val="ListParagraph"/>
        <w:numPr>
          <w:ilvl w:val="0"/>
          <w:numId w:val="76"/>
        </w:numPr>
        <w:rPr>
          <w:ins w:id="292" w:author="Author"/>
        </w:rPr>
        <w:pPrChange w:id="293" w:author="Author">
          <w:pPr>
            <w:widowControl/>
          </w:pPr>
        </w:pPrChange>
      </w:pPr>
      <w:ins w:id="294" w:author="Author">
        <w:del w:id="295" w:author="Author">
          <w:r w:rsidDel="003520E9">
            <w:delText>3.</w:delText>
          </w:r>
          <w:r w:rsidDel="003520E9">
            <w:tab/>
          </w:r>
        </w:del>
        <w:r>
          <w:t>Mission/Values</w:t>
        </w:r>
      </w:ins>
    </w:p>
    <w:p w14:paraId="6C839422" w14:textId="1EF33579" w:rsidR="00804DAC" w:rsidRDefault="00804DAC">
      <w:pPr>
        <w:pStyle w:val="ListParagraph"/>
        <w:numPr>
          <w:ilvl w:val="0"/>
          <w:numId w:val="76"/>
        </w:numPr>
        <w:rPr>
          <w:ins w:id="296" w:author="Author"/>
        </w:rPr>
        <w:pPrChange w:id="297" w:author="Author">
          <w:pPr>
            <w:widowControl/>
          </w:pPr>
        </w:pPrChange>
      </w:pPr>
      <w:ins w:id="298" w:author="Author">
        <w:del w:id="299" w:author="Author">
          <w:r w:rsidDel="003520E9">
            <w:delText>4.</w:delText>
          </w:r>
          <w:r w:rsidDel="003520E9">
            <w:tab/>
          </w:r>
        </w:del>
        <w:r>
          <w:t>External and Internal Environment</w:t>
        </w:r>
      </w:ins>
    </w:p>
    <w:p w14:paraId="61234493" w14:textId="555E6FAF" w:rsidR="00804DAC" w:rsidRDefault="00804DAC">
      <w:pPr>
        <w:pStyle w:val="ListParagraph"/>
        <w:numPr>
          <w:ilvl w:val="0"/>
          <w:numId w:val="76"/>
        </w:numPr>
        <w:rPr>
          <w:ins w:id="300" w:author="Author"/>
        </w:rPr>
        <w:pPrChange w:id="301" w:author="Author">
          <w:pPr>
            <w:widowControl/>
          </w:pPr>
        </w:pPrChange>
      </w:pPr>
      <w:ins w:id="302" w:author="Author">
        <w:del w:id="303" w:author="Author">
          <w:r w:rsidDel="003520E9">
            <w:delText>5.</w:delText>
          </w:r>
          <w:r w:rsidDel="003520E9">
            <w:tab/>
          </w:r>
        </w:del>
        <w:r>
          <w:t>Strategic Issues</w:t>
        </w:r>
      </w:ins>
    </w:p>
    <w:p w14:paraId="69526923" w14:textId="59CCD1AB" w:rsidR="00804DAC" w:rsidRDefault="00804DAC">
      <w:pPr>
        <w:pStyle w:val="ListParagraph"/>
        <w:numPr>
          <w:ilvl w:val="0"/>
          <w:numId w:val="76"/>
        </w:numPr>
        <w:rPr>
          <w:ins w:id="304" w:author="Author"/>
        </w:rPr>
        <w:pPrChange w:id="305" w:author="Author">
          <w:pPr>
            <w:widowControl/>
          </w:pPr>
        </w:pPrChange>
      </w:pPr>
      <w:ins w:id="306" w:author="Author">
        <w:del w:id="307" w:author="Author">
          <w:r w:rsidDel="003520E9">
            <w:delText>6.</w:delText>
          </w:r>
          <w:r w:rsidDel="003520E9">
            <w:tab/>
          </w:r>
        </w:del>
        <w:r>
          <w:t>Strategy Formation</w:t>
        </w:r>
      </w:ins>
    </w:p>
    <w:p w14:paraId="19984C9E" w14:textId="5EFA1CC9" w:rsidR="00804DAC" w:rsidRDefault="00804DAC">
      <w:pPr>
        <w:pStyle w:val="ListParagraph"/>
        <w:numPr>
          <w:ilvl w:val="0"/>
          <w:numId w:val="76"/>
        </w:numPr>
        <w:rPr>
          <w:ins w:id="308" w:author="Author"/>
        </w:rPr>
        <w:pPrChange w:id="309" w:author="Author">
          <w:pPr>
            <w:widowControl/>
          </w:pPr>
        </w:pPrChange>
      </w:pPr>
      <w:ins w:id="310" w:author="Author">
        <w:del w:id="311" w:author="Author">
          <w:r w:rsidDel="003520E9">
            <w:delText>7.</w:delText>
          </w:r>
          <w:r w:rsidDel="003520E9">
            <w:tab/>
          </w:r>
        </w:del>
        <w:r>
          <w:t>Strategy and Plan Review and Adoption</w:t>
        </w:r>
      </w:ins>
    </w:p>
    <w:p w14:paraId="3574A653" w14:textId="65C41A66" w:rsidR="00804DAC" w:rsidRDefault="00804DAC">
      <w:pPr>
        <w:pStyle w:val="ListParagraph"/>
        <w:numPr>
          <w:ilvl w:val="0"/>
          <w:numId w:val="76"/>
        </w:numPr>
        <w:rPr>
          <w:ins w:id="312" w:author="Author"/>
        </w:rPr>
        <w:pPrChange w:id="313" w:author="Author">
          <w:pPr>
            <w:widowControl/>
          </w:pPr>
        </w:pPrChange>
      </w:pPr>
      <w:ins w:id="314" w:author="Author">
        <w:del w:id="315" w:author="Author">
          <w:r w:rsidDel="003520E9">
            <w:delText>8.</w:delText>
          </w:r>
          <w:r w:rsidDel="003520E9">
            <w:tab/>
          </w:r>
        </w:del>
        <w:r>
          <w:t>Description of Organization in the Future</w:t>
        </w:r>
      </w:ins>
    </w:p>
    <w:p w14:paraId="45BA407E" w14:textId="1C813672" w:rsidR="00804DAC" w:rsidRDefault="00804DAC">
      <w:pPr>
        <w:pStyle w:val="ListParagraph"/>
        <w:numPr>
          <w:ilvl w:val="0"/>
          <w:numId w:val="76"/>
        </w:numPr>
        <w:rPr>
          <w:ins w:id="316" w:author="Author"/>
        </w:rPr>
        <w:pPrChange w:id="317" w:author="Author">
          <w:pPr>
            <w:widowControl/>
          </w:pPr>
        </w:pPrChange>
      </w:pPr>
      <w:ins w:id="318" w:author="Author">
        <w:del w:id="319" w:author="Author">
          <w:r w:rsidDel="003520E9">
            <w:delText>9.</w:delText>
          </w:r>
          <w:r w:rsidDel="003520E9">
            <w:tab/>
          </w:r>
        </w:del>
        <w:r>
          <w:t>Implementation</w:t>
        </w:r>
      </w:ins>
    </w:p>
    <w:p w14:paraId="0F0F7BAB" w14:textId="5B05E57C" w:rsidR="00D01296" w:rsidRPr="00B141C2" w:rsidRDefault="00804DAC">
      <w:pPr>
        <w:pStyle w:val="ListParagraph"/>
        <w:numPr>
          <w:ilvl w:val="0"/>
          <w:numId w:val="76"/>
        </w:numPr>
        <w:pPrChange w:id="320" w:author="Author">
          <w:pPr>
            <w:widowControl/>
          </w:pPr>
        </w:pPrChange>
      </w:pPr>
      <w:ins w:id="321" w:author="Author">
        <w:del w:id="322" w:author="Author">
          <w:r w:rsidDel="003520E9">
            <w:delText>10.</w:delText>
          </w:r>
          <w:r w:rsidDel="003520E9">
            <w:tab/>
          </w:r>
        </w:del>
        <w:r>
          <w:t>Strategy and Planning Process Reassessment</w:t>
        </w:r>
        <w:r w:rsidR="000B4051">
          <w:rPr>
            <w:rStyle w:val="EndnoteReference"/>
          </w:rPr>
          <w:endnoteReference w:id="115"/>
        </w:r>
      </w:ins>
      <w:del w:id="324" w:author="Author">
        <w:r w:rsidR="00D01296" w:rsidRPr="00B141C2" w:rsidDel="000B4051">
          <w:delText xml:space="preserve"> </w:delText>
        </w:r>
      </w:del>
    </w:p>
    <w:p w14:paraId="3623717D" w14:textId="28021008" w:rsidR="00D01296" w:rsidRDefault="00D01296" w:rsidP="00D607AB">
      <w:pPr>
        <w:widowControl/>
        <w:rPr>
          <w:ins w:id="325" w:author="Author"/>
        </w:rPr>
      </w:pPr>
    </w:p>
    <w:p w14:paraId="150C8FAE" w14:textId="5923DD9D" w:rsidR="00186F94" w:rsidRDefault="00186F94" w:rsidP="00D607AB">
      <w:pPr>
        <w:widowControl/>
        <w:rPr>
          <w:ins w:id="326" w:author="Author"/>
        </w:rPr>
      </w:pPr>
      <w:ins w:id="327" w:author="Author">
        <w:r>
          <w:t>Allison</w:t>
        </w:r>
        <w:r w:rsidR="00CC746E">
          <w:t xml:space="preserve"> and K</w:t>
        </w:r>
        <w:r>
          <w:t>aye’s approach is also 10 steps albeit somewhat different ones:</w:t>
        </w:r>
      </w:ins>
    </w:p>
    <w:p w14:paraId="4FF9BD48" w14:textId="77777777" w:rsidR="00186F94" w:rsidRDefault="00186F94" w:rsidP="00D607AB">
      <w:pPr>
        <w:widowControl/>
        <w:rPr>
          <w:ins w:id="328" w:author="Author"/>
        </w:rPr>
      </w:pPr>
    </w:p>
    <w:p w14:paraId="3613D662" w14:textId="29C1FDF4" w:rsidR="00186F94" w:rsidRDefault="00186F94">
      <w:pPr>
        <w:pStyle w:val="ListParagraph"/>
        <w:numPr>
          <w:ilvl w:val="0"/>
          <w:numId w:val="77"/>
        </w:numPr>
        <w:rPr>
          <w:ins w:id="329" w:author="Author"/>
        </w:rPr>
        <w:pPrChange w:id="330" w:author="Author">
          <w:pPr>
            <w:widowControl/>
          </w:pPr>
        </w:pPrChange>
      </w:pPr>
      <w:ins w:id="331" w:author="Author">
        <w:r>
          <w:lastRenderedPageBreak/>
          <w:t>Set up for Success</w:t>
        </w:r>
      </w:ins>
    </w:p>
    <w:p w14:paraId="681C8909" w14:textId="465399A1" w:rsidR="00186F94" w:rsidRDefault="00186F94">
      <w:pPr>
        <w:pStyle w:val="ListParagraph"/>
        <w:numPr>
          <w:ilvl w:val="0"/>
          <w:numId w:val="77"/>
        </w:numPr>
        <w:rPr>
          <w:ins w:id="332" w:author="Author"/>
        </w:rPr>
        <w:pPrChange w:id="333" w:author="Author">
          <w:pPr>
            <w:widowControl/>
          </w:pPr>
        </w:pPrChange>
      </w:pPr>
      <w:ins w:id="334" w:author="Author">
        <w:r>
          <w:t>Internal Stakeholder Engagement</w:t>
        </w:r>
      </w:ins>
    </w:p>
    <w:p w14:paraId="123851C2" w14:textId="0CEB87CB" w:rsidR="00186F94" w:rsidRDefault="00186F94">
      <w:pPr>
        <w:pStyle w:val="ListParagraph"/>
        <w:numPr>
          <w:ilvl w:val="0"/>
          <w:numId w:val="77"/>
        </w:numPr>
        <w:rPr>
          <w:ins w:id="335" w:author="Author"/>
        </w:rPr>
        <w:pPrChange w:id="336" w:author="Author">
          <w:pPr>
            <w:widowControl/>
          </w:pPr>
        </w:pPrChange>
      </w:pPr>
      <w:ins w:id="337" w:author="Author">
        <w:r>
          <w:t>Mission, Vision, Values</w:t>
        </w:r>
      </w:ins>
    </w:p>
    <w:p w14:paraId="10399A92" w14:textId="2039A6A8" w:rsidR="00186F94" w:rsidRDefault="00186F94">
      <w:pPr>
        <w:pStyle w:val="ListParagraph"/>
        <w:numPr>
          <w:ilvl w:val="0"/>
          <w:numId w:val="77"/>
        </w:numPr>
        <w:rPr>
          <w:ins w:id="338" w:author="Author"/>
        </w:rPr>
        <w:pPrChange w:id="339" w:author="Author">
          <w:pPr>
            <w:widowControl/>
          </w:pPr>
        </w:pPrChange>
      </w:pPr>
      <w:ins w:id="340" w:author="Author">
        <w:r>
          <w:t>Environmental Scan</w:t>
        </w:r>
      </w:ins>
    </w:p>
    <w:p w14:paraId="42C5256D" w14:textId="1DAB7505" w:rsidR="00186F94" w:rsidRDefault="00186F94">
      <w:pPr>
        <w:pStyle w:val="ListParagraph"/>
        <w:numPr>
          <w:ilvl w:val="0"/>
          <w:numId w:val="77"/>
        </w:numPr>
        <w:rPr>
          <w:ins w:id="341" w:author="Author"/>
        </w:rPr>
        <w:pPrChange w:id="342" w:author="Author">
          <w:pPr>
            <w:widowControl/>
          </w:pPr>
        </w:pPrChange>
      </w:pPr>
      <w:ins w:id="343" w:author="Author">
        <w:r>
          <w:t>Theory of Change and Program Portfolio</w:t>
        </w:r>
      </w:ins>
    </w:p>
    <w:p w14:paraId="5EBB4FA0" w14:textId="0B132DC4" w:rsidR="00186F94" w:rsidRDefault="00186F94">
      <w:pPr>
        <w:pStyle w:val="ListParagraph"/>
        <w:numPr>
          <w:ilvl w:val="0"/>
          <w:numId w:val="77"/>
        </w:numPr>
        <w:rPr>
          <w:ins w:id="344" w:author="Author"/>
        </w:rPr>
        <w:pPrChange w:id="345" w:author="Author">
          <w:pPr>
            <w:widowControl/>
          </w:pPr>
        </w:pPrChange>
      </w:pPr>
      <w:ins w:id="346" w:author="Author">
        <w:r>
          <w:t>Business Model</w:t>
        </w:r>
      </w:ins>
    </w:p>
    <w:p w14:paraId="0AB2DE9F" w14:textId="25B90001" w:rsidR="00186F94" w:rsidRDefault="00186F94">
      <w:pPr>
        <w:pStyle w:val="ListParagraph"/>
        <w:numPr>
          <w:ilvl w:val="0"/>
          <w:numId w:val="77"/>
        </w:numPr>
        <w:rPr>
          <w:ins w:id="347" w:author="Author"/>
        </w:rPr>
        <w:pPrChange w:id="348" w:author="Author">
          <w:pPr>
            <w:widowControl/>
          </w:pPr>
        </w:pPrChange>
      </w:pPr>
      <w:ins w:id="349" w:author="Author">
        <w:r>
          <w:t>Organization Capacity</w:t>
        </w:r>
      </w:ins>
    </w:p>
    <w:p w14:paraId="79CF6DEC" w14:textId="0EB5AC16" w:rsidR="00186F94" w:rsidRDefault="00186F94">
      <w:pPr>
        <w:pStyle w:val="ListParagraph"/>
        <w:numPr>
          <w:ilvl w:val="0"/>
          <w:numId w:val="77"/>
        </w:numPr>
        <w:rPr>
          <w:ins w:id="350" w:author="Author"/>
        </w:rPr>
        <w:pPrChange w:id="351" w:author="Author">
          <w:pPr>
            <w:widowControl/>
          </w:pPr>
        </w:pPrChange>
      </w:pPr>
      <w:ins w:id="352" w:author="Author">
        <w:r>
          <w:t>Leadership</w:t>
        </w:r>
      </w:ins>
    </w:p>
    <w:p w14:paraId="4541F736" w14:textId="4FB64448" w:rsidR="00186F94" w:rsidRDefault="00186F94">
      <w:pPr>
        <w:pStyle w:val="ListParagraph"/>
        <w:numPr>
          <w:ilvl w:val="0"/>
          <w:numId w:val="77"/>
        </w:numPr>
        <w:rPr>
          <w:ins w:id="353" w:author="Author"/>
        </w:rPr>
        <w:pPrChange w:id="354" w:author="Author">
          <w:pPr>
            <w:widowControl/>
          </w:pPr>
        </w:pPrChange>
      </w:pPr>
      <w:ins w:id="355" w:author="Author">
        <w:r>
          <w:t>Complete the Strategic Plan</w:t>
        </w:r>
      </w:ins>
    </w:p>
    <w:p w14:paraId="6A9776D2" w14:textId="3ADF468D" w:rsidR="00186F94" w:rsidRDefault="00186F94">
      <w:pPr>
        <w:pStyle w:val="ListParagraph"/>
        <w:numPr>
          <w:ilvl w:val="0"/>
          <w:numId w:val="77"/>
        </w:numPr>
        <w:rPr>
          <w:ins w:id="356" w:author="Author"/>
        </w:rPr>
        <w:pPrChange w:id="357" w:author="Author">
          <w:pPr>
            <w:widowControl/>
          </w:pPr>
        </w:pPrChange>
      </w:pPr>
      <w:ins w:id="358" w:author="Author">
        <w:r>
          <w:t>Use Your Plan Successfully</w:t>
        </w:r>
        <w:r>
          <w:rPr>
            <w:rStyle w:val="EndnoteReference"/>
          </w:rPr>
          <w:endnoteReference w:id="116"/>
        </w:r>
      </w:ins>
    </w:p>
    <w:p w14:paraId="28EEBF39" w14:textId="60454761" w:rsidR="00CC746E" w:rsidRDefault="00CC746E" w:rsidP="00D607AB">
      <w:pPr>
        <w:widowControl/>
        <w:rPr>
          <w:ins w:id="360" w:author="Author"/>
        </w:rPr>
      </w:pPr>
    </w:p>
    <w:p w14:paraId="41DFF9EC" w14:textId="3051F429" w:rsidR="00CF3995" w:rsidRDefault="00CF3995" w:rsidP="00D607AB">
      <w:pPr>
        <w:widowControl/>
        <w:rPr>
          <w:ins w:id="361" w:author="Author"/>
        </w:rPr>
      </w:pPr>
      <w:ins w:id="362" w:author="Author">
        <w:r>
          <w:t>Nolan, Goodstein, and Goodstein</w:t>
        </w:r>
        <w:r w:rsidR="00216285">
          <w:t>’s Applied Strategic Planning</w:t>
        </w:r>
        <w:r>
          <w:t xml:space="preserve"> use</w:t>
        </w:r>
        <w:r w:rsidR="00216285">
          <w:t>s</w:t>
        </w:r>
        <w:r>
          <w:t xml:space="preserve"> </w:t>
        </w:r>
        <w:r w:rsidR="00216285">
          <w:t>a</w:t>
        </w:r>
        <w:r>
          <w:t xml:space="preserve"> </w:t>
        </w:r>
        <w:r w:rsidR="00216285">
          <w:t>nine</w:t>
        </w:r>
        <w:r>
          <w:t>-step protocol</w:t>
        </w:r>
        <w:r w:rsidR="00216285">
          <w:t>:</w:t>
        </w:r>
      </w:ins>
    </w:p>
    <w:p w14:paraId="3122F434" w14:textId="77777777" w:rsidR="00CF3995" w:rsidRDefault="00CF3995" w:rsidP="00D607AB">
      <w:pPr>
        <w:widowControl/>
        <w:rPr>
          <w:ins w:id="363" w:author="Author"/>
        </w:rPr>
      </w:pPr>
    </w:p>
    <w:p w14:paraId="6A418ABD" w14:textId="28A42F5F" w:rsidR="00CF3995" w:rsidRDefault="00CF3995">
      <w:pPr>
        <w:pStyle w:val="ListParagraph"/>
        <w:numPr>
          <w:ilvl w:val="0"/>
          <w:numId w:val="78"/>
        </w:numPr>
        <w:rPr>
          <w:ins w:id="364" w:author="Author"/>
        </w:rPr>
        <w:pPrChange w:id="365" w:author="Author">
          <w:pPr>
            <w:widowControl/>
          </w:pPr>
        </w:pPrChange>
      </w:pPr>
      <w:ins w:id="366" w:author="Author">
        <w:r>
          <w:t>Planning to Plan</w:t>
        </w:r>
      </w:ins>
    </w:p>
    <w:p w14:paraId="69A98D72" w14:textId="2A107086" w:rsidR="00CF3995" w:rsidRDefault="00CF3995">
      <w:pPr>
        <w:pStyle w:val="ListParagraph"/>
        <w:numPr>
          <w:ilvl w:val="0"/>
          <w:numId w:val="78"/>
        </w:numPr>
        <w:rPr>
          <w:ins w:id="367" w:author="Author"/>
        </w:rPr>
        <w:pPrChange w:id="368" w:author="Author">
          <w:pPr>
            <w:widowControl/>
          </w:pPr>
        </w:pPrChange>
      </w:pPr>
      <w:ins w:id="369" w:author="Author">
        <w:r>
          <w:t>Values and Culture</w:t>
        </w:r>
      </w:ins>
    </w:p>
    <w:p w14:paraId="3DBA2B00" w14:textId="10DB3ED2" w:rsidR="00CF3995" w:rsidRDefault="00CF3995">
      <w:pPr>
        <w:pStyle w:val="ListParagraph"/>
        <w:numPr>
          <w:ilvl w:val="0"/>
          <w:numId w:val="78"/>
        </w:numPr>
        <w:rPr>
          <w:ins w:id="370" w:author="Author"/>
        </w:rPr>
        <w:pPrChange w:id="371" w:author="Author">
          <w:pPr>
            <w:widowControl/>
          </w:pPr>
        </w:pPrChange>
      </w:pPr>
      <w:ins w:id="372" w:author="Author">
        <w:r>
          <w:t>Mission Formulation</w:t>
        </w:r>
      </w:ins>
    </w:p>
    <w:p w14:paraId="53B99022" w14:textId="67081544" w:rsidR="00CF3995" w:rsidRDefault="00CF3995">
      <w:pPr>
        <w:pStyle w:val="ListParagraph"/>
        <w:numPr>
          <w:ilvl w:val="0"/>
          <w:numId w:val="78"/>
        </w:numPr>
        <w:rPr>
          <w:ins w:id="373" w:author="Author"/>
        </w:rPr>
        <w:pPrChange w:id="374" w:author="Author">
          <w:pPr>
            <w:widowControl/>
          </w:pPr>
        </w:pPrChange>
      </w:pPr>
      <w:ins w:id="375" w:author="Author">
        <w:r>
          <w:t>Strategic Business Modeling</w:t>
        </w:r>
      </w:ins>
    </w:p>
    <w:p w14:paraId="4605C94B" w14:textId="67513418" w:rsidR="00CF3995" w:rsidRDefault="00CF3995">
      <w:pPr>
        <w:pStyle w:val="ListParagraph"/>
        <w:numPr>
          <w:ilvl w:val="0"/>
          <w:numId w:val="78"/>
        </w:numPr>
        <w:rPr>
          <w:ins w:id="376" w:author="Author"/>
        </w:rPr>
        <w:pPrChange w:id="377" w:author="Author">
          <w:pPr>
            <w:widowControl/>
          </w:pPr>
        </w:pPrChange>
      </w:pPr>
      <w:ins w:id="378" w:author="Author">
        <w:r>
          <w:t>Performance Audit</w:t>
        </w:r>
      </w:ins>
    </w:p>
    <w:p w14:paraId="31487594" w14:textId="36B9069F" w:rsidR="00CF3995" w:rsidRDefault="00CF3995">
      <w:pPr>
        <w:pStyle w:val="ListParagraph"/>
        <w:numPr>
          <w:ilvl w:val="0"/>
          <w:numId w:val="78"/>
        </w:numPr>
        <w:rPr>
          <w:ins w:id="379" w:author="Author"/>
        </w:rPr>
        <w:pPrChange w:id="380" w:author="Author">
          <w:pPr>
            <w:widowControl/>
          </w:pPr>
        </w:pPrChange>
      </w:pPr>
      <w:ins w:id="381" w:author="Author">
        <w:r>
          <w:t>Gap Analysis and Closure</w:t>
        </w:r>
      </w:ins>
    </w:p>
    <w:p w14:paraId="4DE0736D" w14:textId="73F81331" w:rsidR="00CF3995" w:rsidRDefault="00CF3995">
      <w:pPr>
        <w:pStyle w:val="ListParagraph"/>
        <w:numPr>
          <w:ilvl w:val="0"/>
          <w:numId w:val="78"/>
        </w:numPr>
        <w:rPr>
          <w:ins w:id="382" w:author="Author"/>
        </w:rPr>
        <w:pPrChange w:id="383" w:author="Author">
          <w:pPr>
            <w:widowControl/>
          </w:pPr>
        </w:pPrChange>
      </w:pPr>
      <w:ins w:id="384" w:author="Author">
        <w:r>
          <w:t>Integrating Action Plans</w:t>
        </w:r>
      </w:ins>
    </w:p>
    <w:p w14:paraId="733FDC6C" w14:textId="563527C8" w:rsidR="00CF3995" w:rsidRDefault="00CF3995">
      <w:pPr>
        <w:pStyle w:val="ListParagraph"/>
        <w:numPr>
          <w:ilvl w:val="0"/>
          <w:numId w:val="78"/>
        </w:numPr>
        <w:rPr>
          <w:ins w:id="385" w:author="Author"/>
        </w:rPr>
        <w:pPrChange w:id="386" w:author="Author">
          <w:pPr>
            <w:widowControl/>
          </w:pPr>
        </w:pPrChange>
      </w:pPr>
      <w:ins w:id="387" w:author="Author">
        <w:r>
          <w:t>Contingency Planning</w:t>
        </w:r>
      </w:ins>
    </w:p>
    <w:p w14:paraId="34D917DF" w14:textId="50985DF0" w:rsidR="00CF3995" w:rsidRDefault="00CF3995">
      <w:pPr>
        <w:pStyle w:val="ListParagraph"/>
        <w:numPr>
          <w:ilvl w:val="0"/>
          <w:numId w:val="78"/>
        </w:numPr>
        <w:rPr>
          <w:ins w:id="388" w:author="Author"/>
        </w:rPr>
        <w:pPrChange w:id="389" w:author="Author">
          <w:pPr>
            <w:widowControl/>
          </w:pPr>
        </w:pPrChange>
      </w:pPr>
      <w:ins w:id="390" w:author="Author">
        <w:r>
          <w:t>Implementing Your Plan</w:t>
        </w:r>
      </w:ins>
      <w:del w:id="391" w:author="Author">
        <w:r w:rsidDel="00CF3995">
          <w:delText>{Nolan, 2008 #1446}</w:delText>
        </w:r>
      </w:del>
      <w:ins w:id="392" w:author="Author">
        <w:r>
          <w:rPr>
            <w:rStyle w:val="EndnoteReference"/>
          </w:rPr>
          <w:endnoteReference w:id="117"/>
        </w:r>
      </w:ins>
    </w:p>
    <w:p w14:paraId="0775A2ED" w14:textId="77777777" w:rsidR="00CF3995" w:rsidRDefault="00CF3995" w:rsidP="00CF3995">
      <w:pPr>
        <w:widowControl/>
        <w:rPr>
          <w:ins w:id="394" w:author="Author"/>
        </w:rPr>
      </w:pPr>
    </w:p>
    <w:p w14:paraId="5ABD7449" w14:textId="07C00801" w:rsidR="00CF3995" w:rsidRDefault="00216285" w:rsidP="00D607AB">
      <w:pPr>
        <w:widowControl/>
        <w:rPr>
          <w:ins w:id="395" w:author="Author"/>
        </w:rPr>
      </w:pPr>
      <w:ins w:id="396" w:author="Author">
        <w:r>
          <w:t>This approach has informed the approach of the Sustainable Strategy Workbook more than the other ones. This is because the SWOT (</w:t>
        </w:r>
        <w:r w:rsidR="005B3C0A">
          <w:t>s</w:t>
        </w:r>
        <w:r>
          <w:t xml:space="preserve">trengths, </w:t>
        </w:r>
        <w:r w:rsidR="005B3C0A">
          <w:t>w</w:t>
        </w:r>
        <w:r>
          <w:t xml:space="preserve">eaknesses, </w:t>
        </w:r>
        <w:r w:rsidR="005B3C0A">
          <w:t>o</w:t>
        </w:r>
        <w:r>
          <w:t xml:space="preserve">pportunities, and </w:t>
        </w:r>
        <w:r w:rsidR="005B3C0A">
          <w:t>t</w:t>
        </w:r>
        <w:r>
          <w:t xml:space="preserve">hreats) formally occurs much later in the planning process </w:t>
        </w:r>
        <w:r w:rsidR="005B3C0A">
          <w:t xml:space="preserve">in the Performance Audit step </w:t>
        </w:r>
        <w:r>
          <w:t>as a test of the viabilities of your strategies</w:t>
        </w:r>
        <w:r w:rsidR="005B3C0A">
          <w:t xml:space="preserve"> and not as a generator of them.</w:t>
        </w:r>
        <w:r>
          <w:t xml:space="preserve">  </w:t>
        </w:r>
      </w:ins>
    </w:p>
    <w:p w14:paraId="122CFAD1" w14:textId="77777777" w:rsidR="003520E9" w:rsidRDefault="003520E9" w:rsidP="00D607AB">
      <w:pPr>
        <w:widowControl/>
        <w:rPr>
          <w:ins w:id="397" w:author="Author"/>
        </w:rPr>
      </w:pPr>
    </w:p>
    <w:p w14:paraId="1D854EA4" w14:textId="4CAB5320" w:rsidR="004F3DF0" w:rsidRDefault="00DA6FF3" w:rsidP="005F4ACF">
      <w:pPr>
        <w:widowControl/>
        <w:rPr>
          <w:ins w:id="398" w:author="Author"/>
        </w:rPr>
      </w:pPr>
      <w:ins w:id="399" w:author="Author">
        <w:r>
          <w:t xml:space="preserve">Here are the steps for </w:t>
        </w:r>
        <w:r w:rsidR="005F4ACF">
          <w:t xml:space="preserve">a </w:t>
        </w:r>
        <w:del w:id="400" w:author="Author">
          <w:r w:rsidR="005F4ACF" w:rsidDel="004F3DF0">
            <w:delText>Results Now</w:delText>
          </w:r>
          <w:r w:rsidR="005F4ACF" w:rsidRPr="004C4524" w:rsidDel="004F3DF0">
            <w:rPr>
              <w:vertAlign w:val="superscript"/>
              <w:rPrChange w:id="401" w:author="Author">
                <w:rPr/>
              </w:rPrChange>
            </w:rPr>
            <w:delText>®</w:delText>
          </w:r>
        </w:del>
        <w:r w:rsidR="004F3DF0">
          <w:t>sustainable strategy</w:t>
        </w:r>
        <w:r w:rsidR="005F4ACF">
          <w:t xml:space="preserve"> </w:t>
        </w:r>
        <w:r>
          <w:t>strategic plan</w:t>
        </w:r>
      </w:ins>
      <w:r w:rsidR="00617E46">
        <w:t>:</w:t>
      </w:r>
      <w:ins w:id="402" w:author="Author">
        <w:r w:rsidR="004F3DF0">
          <w:br/>
        </w:r>
      </w:ins>
    </w:p>
    <w:p w14:paraId="6D721562" w14:textId="63B25221" w:rsidR="00F76A4F" w:rsidDel="004F3DF0" w:rsidRDefault="00F76A4F" w:rsidP="005F4ACF">
      <w:pPr>
        <w:widowControl/>
        <w:rPr>
          <w:del w:id="403" w:author="Author"/>
        </w:rPr>
      </w:pPr>
    </w:p>
    <w:p w14:paraId="715380AC" w14:textId="7C98E96A" w:rsidR="00D15C0A" w:rsidDel="004F3DF0" w:rsidRDefault="00D15C0A" w:rsidP="005F4ACF">
      <w:pPr>
        <w:widowControl/>
        <w:rPr>
          <w:del w:id="404" w:author="Author"/>
        </w:rPr>
      </w:pPr>
    </w:p>
    <w:p w14:paraId="1DA73C51" w14:textId="669EE40B" w:rsidR="00D15C0A" w:rsidDel="004F3DF0" w:rsidRDefault="00D15C0A" w:rsidP="005F4ACF">
      <w:pPr>
        <w:widowControl/>
        <w:rPr>
          <w:del w:id="405" w:author="Author"/>
        </w:rPr>
      </w:pPr>
      <w:del w:id="406" w:author="Author">
        <w:r w:rsidDel="004F3DF0">
          <w:rPr>
            <w:noProof/>
          </w:rPr>
          <w:drawing>
            <wp:inline distT="0" distB="0" distL="0" distR="0" wp14:anchorId="41A6A90B" wp14:editId="5E7FCA93">
              <wp:extent cx="2145990" cy="135561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361" cy="1356480"/>
                      </a:xfrm>
                      <a:prstGeom prst="rect">
                        <a:avLst/>
                      </a:prstGeom>
                      <a:noFill/>
                    </pic:spPr>
                  </pic:pic>
                </a:graphicData>
              </a:graphic>
            </wp:inline>
          </w:drawing>
        </w:r>
      </w:del>
    </w:p>
    <w:p w14:paraId="33C1BFD3" w14:textId="6BA4F785" w:rsidR="00D15C0A" w:rsidDel="004F3DF0" w:rsidRDefault="00D15C0A" w:rsidP="005F4ACF">
      <w:pPr>
        <w:widowControl/>
        <w:rPr>
          <w:del w:id="407" w:author="Author"/>
        </w:rPr>
      </w:pPr>
    </w:p>
    <w:p w14:paraId="678B500D" w14:textId="58F3FB7C" w:rsidR="00D15C0A" w:rsidDel="004F3DF0" w:rsidRDefault="004F3DF0">
      <w:pPr>
        <w:rPr>
          <w:del w:id="408" w:author="Author"/>
        </w:rPr>
        <w:pPrChange w:id="409" w:author="Author">
          <w:pPr>
            <w:widowControl/>
          </w:pPr>
        </w:pPrChange>
      </w:pPr>
      <w:del w:id="410" w:author="Author">
        <w:r w:rsidDel="004F3DF0">
          <w:delText>Great St</w:delText>
        </w:r>
        <w:r w:rsidR="00D15C0A" w:rsidDel="004F3DF0">
          <w:delText>art</w:delText>
        </w:r>
      </w:del>
    </w:p>
    <w:p w14:paraId="660358ED" w14:textId="070CC35A" w:rsidR="00D15C0A" w:rsidDel="004F3DF0" w:rsidRDefault="004F3DF0">
      <w:pPr>
        <w:pStyle w:val="ListParagraph"/>
        <w:numPr>
          <w:ilvl w:val="1"/>
          <w:numId w:val="85"/>
        </w:numPr>
        <w:rPr>
          <w:ins w:id="411" w:author="Author"/>
          <w:del w:id="412" w:author="Author"/>
        </w:rPr>
        <w:pPrChange w:id="413" w:author="Author">
          <w:pPr>
            <w:widowControl/>
          </w:pPr>
        </w:pPrChange>
      </w:pPr>
      <w:del w:id="414" w:author="Author">
        <w:r w:rsidDel="004F3DF0">
          <w:delText xml:space="preserve">Great Ready - </w:delText>
        </w:r>
      </w:del>
      <w:ins w:id="415" w:author="Author">
        <w:del w:id="416" w:author="Author">
          <w:r w:rsidR="00D15C0A" w:rsidDel="004F3DF0">
            <w:delText>Plan to Plan</w:delText>
          </w:r>
        </w:del>
      </w:ins>
    </w:p>
    <w:p w14:paraId="297763F3" w14:textId="7A50D569" w:rsidR="00D15C0A" w:rsidDel="004F3DF0" w:rsidRDefault="00D15C0A">
      <w:pPr>
        <w:pStyle w:val="ListParagraph"/>
        <w:numPr>
          <w:ilvl w:val="0"/>
          <w:numId w:val="85"/>
        </w:numPr>
        <w:rPr>
          <w:ins w:id="417" w:author="Author"/>
          <w:del w:id="418" w:author="Author"/>
        </w:rPr>
        <w:pPrChange w:id="419" w:author="Author">
          <w:pPr>
            <w:widowControl/>
          </w:pPr>
        </w:pPrChange>
      </w:pPr>
    </w:p>
    <w:p w14:paraId="644231AC" w14:textId="0A18218C" w:rsidR="00D15C0A" w:rsidDel="004F3DF0" w:rsidRDefault="00D15C0A">
      <w:pPr>
        <w:pStyle w:val="ListParagraph"/>
        <w:numPr>
          <w:ilvl w:val="0"/>
          <w:numId w:val="85"/>
        </w:numPr>
        <w:rPr>
          <w:ins w:id="420" w:author="Author"/>
          <w:del w:id="421" w:author="Author"/>
        </w:rPr>
        <w:pPrChange w:id="422" w:author="Author">
          <w:pPr>
            <w:widowControl/>
          </w:pPr>
        </w:pPrChange>
      </w:pPr>
      <w:ins w:id="423" w:author="Author">
        <w:del w:id="424" w:author="Author">
          <w:r w:rsidDel="004F3DF0">
            <w:delText>Mission Formulation</w:delText>
          </w:r>
        </w:del>
      </w:ins>
    </w:p>
    <w:p w14:paraId="5A788FDD" w14:textId="5ACBA9D6" w:rsidR="00D15C0A" w:rsidDel="004F3DF0" w:rsidRDefault="00D15C0A">
      <w:pPr>
        <w:pStyle w:val="ListParagraph"/>
        <w:numPr>
          <w:ilvl w:val="0"/>
          <w:numId w:val="85"/>
        </w:numPr>
        <w:rPr>
          <w:ins w:id="425" w:author="Author"/>
          <w:del w:id="426" w:author="Author"/>
        </w:rPr>
        <w:pPrChange w:id="427" w:author="Author">
          <w:pPr>
            <w:widowControl/>
          </w:pPr>
        </w:pPrChange>
      </w:pPr>
      <w:ins w:id="428" w:author="Author">
        <w:del w:id="429" w:author="Author">
          <w:r w:rsidDel="004F3DF0">
            <w:delText>Strategic Business Modeling</w:delText>
          </w:r>
        </w:del>
      </w:ins>
    </w:p>
    <w:p w14:paraId="5E33FF34" w14:textId="523F5680" w:rsidR="00D15C0A" w:rsidDel="004F3DF0" w:rsidRDefault="00D15C0A">
      <w:pPr>
        <w:pStyle w:val="ListParagraph"/>
        <w:numPr>
          <w:ilvl w:val="0"/>
          <w:numId w:val="85"/>
        </w:numPr>
        <w:rPr>
          <w:ins w:id="430" w:author="Author"/>
          <w:del w:id="431" w:author="Author"/>
        </w:rPr>
        <w:pPrChange w:id="432" w:author="Author">
          <w:pPr>
            <w:widowControl/>
          </w:pPr>
        </w:pPrChange>
      </w:pPr>
      <w:ins w:id="433" w:author="Author">
        <w:del w:id="434" w:author="Author">
          <w:r w:rsidDel="004F3DF0">
            <w:delText>Performance Audit</w:delText>
          </w:r>
        </w:del>
      </w:ins>
    </w:p>
    <w:p w14:paraId="0BD259A4" w14:textId="62E64B95" w:rsidR="00D15C0A" w:rsidDel="004F3DF0" w:rsidRDefault="00D15C0A">
      <w:pPr>
        <w:pStyle w:val="ListParagraph"/>
        <w:numPr>
          <w:ilvl w:val="0"/>
          <w:numId w:val="85"/>
        </w:numPr>
        <w:rPr>
          <w:ins w:id="435" w:author="Author"/>
          <w:del w:id="436" w:author="Author"/>
        </w:rPr>
        <w:pPrChange w:id="437" w:author="Author">
          <w:pPr>
            <w:widowControl/>
          </w:pPr>
        </w:pPrChange>
      </w:pPr>
      <w:ins w:id="438" w:author="Author">
        <w:del w:id="439" w:author="Author">
          <w:r w:rsidDel="004F3DF0">
            <w:delText>Gap Analysis and Closure</w:delText>
          </w:r>
        </w:del>
      </w:ins>
    </w:p>
    <w:p w14:paraId="1FC5A3B3" w14:textId="37EE803A" w:rsidR="00D15C0A" w:rsidDel="004F3DF0" w:rsidRDefault="00D15C0A">
      <w:pPr>
        <w:pStyle w:val="ListParagraph"/>
        <w:numPr>
          <w:ilvl w:val="0"/>
          <w:numId w:val="85"/>
        </w:numPr>
        <w:rPr>
          <w:ins w:id="440" w:author="Author"/>
          <w:del w:id="441" w:author="Author"/>
        </w:rPr>
        <w:pPrChange w:id="442" w:author="Author">
          <w:pPr>
            <w:widowControl/>
          </w:pPr>
        </w:pPrChange>
      </w:pPr>
      <w:ins w:id="443" w:author="Author">
        <w:del w:id="444" w:author="Author">
          <w:r w:rsidDel="004F3DF0">
            <w:delText>Integrating Action Plans</w:delText>
          </w:r>
        </w:del>
      </w:ins>
    </w:p>
    <w:p w14:paraId="7C25C990" w14:textId="53B9F687" w:rsidR="00D15C0A" w:rsidDel="004F3DF0" w:rsidRDefault="00D15C0A">
      <w:pPr>
        <w:pStyle w:val="ListParagraph"/>
        <w:numPr>
          <w:ilvl w:val="0"/>
          <w:numId w:val="85"/>
        </w:numPr>
        <w:rPr>
          <w:ins w:id="445" w:author="Author"/>
          <w:del w:id="446" w:author="Author"/>
        </w:rPr>
        <w:pPrChange w:id="447" w:author="Author">
          <w:pPr>
            <w:widowControl/>
          </w:pPr>
        </w:pPrChange>
      </w:pPr>
      <w:ins w:id="448" w:author="Author">
        <w:del w:id="449" w:author="Author">
          <w:r w:rsidDel="004F3DF0">
            <w:delText>Contingency Planning</w:delText>
          </w:r>
        </w:del>
      </w:ins>
    </w:p>
    <w:p w14:paraId="2B7C4929" w14:textId="3A4B4300" w:rsidR="00D15C0A" w:rsidDel="004F3DF0" w:rsidRDefault="00D15C0A" w:rsidP="00D15C0A">
      <w:pPr>
        <w:widowControl/>
        <w:rPr>
          <w:del w:id="450" w:author="Author"/>
        </w:rPr>
      </w:pPr>
      <w:ins w:id="451" w:author="Author">
        <w:del w:id="452" w:author="Author">
          <w:r w:rsidDel="004F3DF0">
            <w:delText>Implementing Your Plan</w:delText>
          </w:r>
        </w:del>
      </w:ins>
    </w:p>
    <w:p w14:paraId="215D7F2E" w14:textId="4B059FF1" w:rsidR="00FC22B4" w:rsidDel="004F3DF0" w:rsidRDefault="00FC22B4" w:rsidP="00617E46">
      <w:pPr>
        <w:widowControl/>
        <w:jc w:val="center"/>
        <w:rPr>
          <w:del w:id="453" w:author="Author"/>
          <w:noProof/>
        </w:rPr>
      </w:pPr>
    </w:p>
    <w:p w14:paraId="4E68CF7E" w14:textId="588CE3C2" w:rsidR="006E047A" w:rsidRDefault="004F3DF0" w:rsidP="00617E46">
      <w:pPr>
        <w:widowControl/>
        <w:jc w:val="center"/>
      </w:pPr>
      <w:ins w:id="454" w:author="Author">
        <w:r>
          <w:rPr>
            <w:noProof/>
          </w:rPr>
          <w:drawing>
            <wp:inline distT="0" distB="0" distL="0" distR="0" wp14:anchorId="56A24E61" wp14:editId="0E823A5D">
              <wp:extent cx="4389120" cy="25922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9120" cy="2592238"/>
                      </a:xfrm>
                      <a:prstGeom prst="rect">
                        <a:avLst/>
                      </a:prstGeom>
                      <a:noFill/>
                    </pic:spPr>
                  </pic:pic>
                </a:graphicData>
              </a:graphic>
            </wp:inline>
          </w:drawing>
        </w:r>
      </w:ins>
    </w:p>
    <w:p w14:paraId="3EC96EF1" w14:textId="606E1513" w:rsidR="004C4524" w:rsidRDefault="004C4524" w:rsidP="00D607AB">
      <w:pPr>
        <w:widowControl/>
        <w:rPr>
          <w:ins w:id="455" w:author="Author"/>
        </w:rPr>
      </w:pPr>
    </w:p>
    <w:p w14:paraId="4BE84639" w14:textId="7A8AE75E" w:rsidR="00F76A4F" w:rsidDel="004C4524" w:rsidRDefault="00F76A4F" w:rsidP="00D607AB">
      <w:pPr>
        <w:widowControl/>
        <w:rPr>
          <w:ins w:id="456" w:author="Author"/>
          <w:del w:id="457" w:author="Author"/>
        </w:rPr>
      </w:pPr>
    </w:p>
    <w:p w14:paraId="629EE1BD" w14:textId="2958F731" w:rsidR="003520E9" w:rsidDel="00F76A4F" w:rsidRDefault="003520E9" w:rsidP="00D607AB">
      <w:pPr>
        <w:widowControl/>
        <w:rPr>
          <w:ins w:id="458" w:author="Author"/>
          <w:moveFrom w:id="459" w:author="Author"/>
        </w:rPr>
      </w:pPr>
      <w:moveFromRangeStart w:id="460" w:author="Author" w:name="move458607898"/>
      <w:moveFrom w:id="461" w:author="Author">
        <w:ins w:id="462" w:author="Author">
          <w:r w:rsidDel="00F76A4F">
            <w:t xml:space="preserve">Equally important to </w:t>
          </w:r>
          <w:r w:rsidR="002F5D2E" w:rsidDel="00F76A4F">
            <w:t xml:space="preserve">the </w:t>
          </w:r>
          <w:r w:rsidDel="00F76A4F">
            <w:t xml:space="preserve">steps </w:t>
          </w:r>
          <w:r w:rsidR="002F5D2E" w:rsidDel="00F76A4F">
            <w:t>are the conditions for succ</w:t>
          </w:r>
          <w:r w:rsidR="00E140C0" w:rsidDel="00F76A4F">
            <w:t>ess that Allison and Kay advocate in the table below</w:t>
          </w:r>
          <w:r w:rsidR="002F5D2E" w:rsidDel="00F76A4F">
            <w:t>:</w:t>
          </w:r>
        </w:ins>
      </w:moveFrom>
    </w:p>
    <w:p w14:paraId="1D0C91E5" w14:textId="550FD244" w:rsidR="002F5D2E" w:rsidDel="00F76A4F" w:rsidRDefault="002F5D2E" w:rsidP="00D607AB">
      <w:pPr>
        <w:widowControl/>
        <w:rPr>
          <w:ins w:id="463" w:author="Author"/>
          <w:moveFrom w:id="464" w:author="Author"/>
        </w:rPr>
      </w:pPr>
    </w:p>
    <w:p w14:paraId="0645C11B" w14:textId="7FC3DC87" w:rsidR="002F5D2E" w:rsidRPr="004C4524" w:rsidDel="00F76A4F" w:rsidRDefault="002F5D2E" w:rsidP="00D607AB">
      <w:pPr>
        <w:widowControl/>
        <w:rPr>
          <w:ins w:id="465" w:author="Author"/>
          <w:moveFrom w:id="466" w:author="Author"/>
          <w:highlight w:val="yellow"/>
          <w:rPrChange w:id="467" w:author="Author">
            <w:rPr>
              <w:ins w:id="468" w:author="Author"/>
              <w:moveFrom w:id="469" w:author="Author"/>
            </w:rPr>
          </w:rPrChange>
        </w:rPr>
      </w:pPr>
    </w:p>
    <w:moveFromRangeEnd w:id="460"/>
    <w:p w14:paraId="14D91B29" w14:textId="0B453FAC" w:rsidR="002F5D2E" w:rsidRPr="004C4524" w:rsidDel="00804053" w:rsidRDefault="002F5D2E" w:rsidP="00D607AB">
      <w:pPr>
        <w:widowControl/>
        <w:rPr>
          <w:ins w:id="470" w:author="Author"/>
          <w:del w:id="471" w:author="Author"/>
          <w:highlight w:val="yellow"/>
          <w:rPrChange w:id="472" w:author="Author">
            <w:rPr>
              <w:ins w:id="473" w:author="Author"/>
              <w:del w:id="474" w:author="Author"/>
            </w:rPr>
          </w:rPrChange>
        </w:rPr>
      </w:pPr>
    </w:p>
    <w:p w14:paraId="0A2670A7" w14:textId="7AA853BE" w:rsidR="002F5D2E" w:rsidRPr="004C4524" w:rsidDel="00804053" w:rsidRDefault="002F5D2E" w:rsidP="00D607AB">
      <w:pPr>
        <w:widowControl/>
        <w:rPr>
          <w:ins w:id="475" w:author="Author"/>
          <w:del w:id="476" w:author="Author"/>
          <w:highlight w:val="yellow"/>
          <w:rPrChange w:id="477" w:author="Author">
            <w:rPr>
              <w:ins w:id="478" w:author="Author"/>
              <w:del w:id="479" w:author="Author"/>
            </w:rPr>
          </w:rPrChange>
        </w:rPr>
      </w:pPr>
    </w:p>
    <w:p w14:paraId="1A88BFDE" w14:textId="6CFFC954" w:rsidR="00216285" w:rsidRPr="004C4524" w:rsidDel="005B3C0A" w:rsidRDefault="00216285" w:rsidP="00D607AB">
      <w:pPr>
        <w:widowControl/>
        <w:rPr>
          <w:del w:id="480" w:author="Author"/>
          <w:highlight w:val="yellow"/>
          <w:rPrChange w:id="481" w:author="Author">
            <w:rPr>
              <w:del w:id="482" w:author="Author"/>
            </w:rPr>
          </w:rPrChange>
        </w:rPr>
      </w:pPr>
    </w:p>
    <w:p w14:paraId="78DE4985" w14:textId="77777777" w:rsidR="00D607AB" w:rsidRDefault="00D607AB" w:rsidP="00D607AB">
      <w:pPr>
        <w:widowControl/>
        <w:rPr>
          <w:rFonts w:ascii="ZWAdobeF" w:hAnsi="ZWAdobeF" w:cs="ZWAdobeF"/>
          <w:sz w:val="2"/>
          <w:szCs w:val="2"/>
        </w:rPr>
      </w:pPr>
      <w:bookmarkStart w:id="483" w:name="_Toc267124580"/>
      <w:bookmarkEnd w:id="111"/>
    </w:p>
    <w:p w14:paraId="5D20B087" w14:textId="77777777" w:rsidR="00C74E3E" w:rsidRDefault="00C74E3E" w:rsidP="00D607AB">
      <w:pPr>
        <w:pStyle w:val="Heading2"/>
        <w:widowControl/>
        <w:rPr>
          <w:ins w:id="484" w:author="Author"/>
        </w:rPr>
      </w:pPr>
      <w:bookmarkStart w:id="485" w:name="_Toc439003734"/>
      <w:bookmarkStart w:id="486" w:name="_Toc444854691"/>
    </w:p>
    <w:p w14:paraId="4A212374" w14:textId="77777777" w:rsidR="00C74E3E" w:rsidRDefault="00C74E3E" w:rsidP="00D607AB">
      <w:pPr>
        <w:pStyle w:val="Heading2"/>
        <w:widowControl/>
        <w:rPr>
          <w:ins w:id="487" w:author="Author"/>
        </w:rPr>
      </w:pPr>
    </w:p>
    <w:p w14:paraId="7459EF01" w14:textId="77777777" w:rsidR="00C74E3E" w:rsidRDefault="00C74E3E" w:rsidP="00D607AB">
      <w:pPr>
        <w:pStyle w:val="Heading2"/>
        <w:widowControl/>
        <w:rPr>
          <w:ins w:id="488" w:author="Author"/>
        </w:rPr>
      </w:pPr>
    </w:p>
    <w:p w14:paraId="3932FFB6" w14:textId="77777777" w:rsidR="00C74E3E" w:rsidRDefault="00C74E3E" w:rsidP="00D607AB">
      <w:pPr>
        <w:pStyle w:val="Heading2"/>
        <w:widowControl/>
        <w:rPr>
          <w:ins w:id="489" w:author="Author"/>
        </w:rPr>
      </w:pPr>
    </w:p>
    <w:p w14:paraId="1E8F102F" w14:textId="1673A529" w:rsidR="00D607AB" w:rsidRPr="00E47A53" w:rsidRDefault="00D607AB" w:rsidP="00D607AB">
      <w:pPr>
        <w:pStyle w:val="Heading2"/>
        <w:widowControl/>
      </w:pPr>
      <w:bookmarkStart w:id="490" w:name="_Toc458715003"/>
      <w:r w:rsidRPr="00B55C65">
        <w:t>Purpose</w:t>
      </w:r>
      <w:bookmarkEnd w:id="483"/>
      <w:bookmarkEnd w:id="485"/>
      <w:bookmarkEnd w:id="486"/>
      <w:bookmarkEnd w:id="490"/>
    </w:p>
    <w:p w14:paraId="3AD2B579" w14:textId="13212140" w:rsidR="00C74E3E" w:rsidRDefault="00C74E3E">
      <w:pPr>
        <w:widowControl/>
        <w:jc w:val="center"/>
        <w:rPr>
          <w:ins w:id="491" w:author="Author"/>
        </w:rPr>
        <w:pPrChange w:id="492" w:author="Author">
          <w:pPr>
            <w:widowControl/>
          </w:pPr>
        </w:pPrChange>
      </w:pPr>
      <w:ins w:id="493" w:author="Author">
        <w:r>
          <w:rPr>
            <w:noProof/>
          </w:rPr>
          <w:drawing>
            <wp:anchor distT="0" distB="0" distL="114300" distR="114300" simplePos="0" relativeHeight="251659264" behindDoc="1" locked="0" layoutInCell="1" allowOverlap="1" wp14:anchorId="512743CD" wp14:editId="2BCE9DAA">
              <wp:simplePos x="0" y="0"/>
              <wp:positionH relativeFrom="margin">
                <wp:align>center</wp:align>
              </wp:positionH>
              <wp:positionV relativeFrom="margin">
                <wp:align>top</wp:align>
              </wp:positionV>
              <wp:extent cx="1344168" cy="694944"/>
              <wp:effectExtent l="0" t="0" r="8890" b="0"/>
              <wp:wrapTight wrapText="bothSides">
                <wp:wrapPolygon edited="0">
                  <wp:start x="6125" y="0"/>
                  <wp:lineTo x="0" y="1777"/>
                  <wp:lineTo x="0" y="17770"/>
                  <wp:lineTo x="7043" y="20139"/>
                  <wp:lineTo x="13474" y="20139"/>
                  <wp:lineTo x="16231" y="18954"/>
                  <wp:lineTo x="21437" y="13031"/>
                  <wp:lineTo x="21437" y="6516"/>
                  <wp:lineTo x="17149" y="592"/>
                  <wp:lineTo x="14393" y="0"/>
                  <wp:lineTo x="612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4168" cy="694944"/>
                      </a:xfrm>
                      <a:prstGeom prst="rect">
                        <a:avLst/>
                      </a:prstGeom>
                      <a:noFill/>
                    </pic:spPr>
                  </pic:pic>
                </a:graphicData>
              </a:graphic>
              <wp14:sizeRelH relativeFrom="margin">
                <wp14:pctWidth>0</wp14:pctWidth>
              </wp14:sizeRelH>
              <wp14:sizeRelV relativeFrom="margin">
                <wp14:pctHeight>0</wp14:pctHeight>
              </wp14:sizeRelV>
            </wp:anchor>
          </w:drawing>
        </w:r>
      </w:ins>
    </w:p>
    <w:p w14:paraId="7FAFEBFC" w14:textId="7488B6D1" w:rsidR="00C74E3E" w:rsidDel="00C74E3E" w:rsidRDefault="00C74E3E" w:rsidP="00D607AB">
      <w:pPr>
        <w:widowControl/>
        <w:rPr>
          <w:del w:id="494" w:author="Author"/>
        </w:rPr>
      </w:pPr>
    </w:p>
    <w:p w14:paraId="6D212355" w14:textId="77777777" w:rsidR="00D607AB" w:rsidRDefault="00D607AB" w:rsidP="00D607AB">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8"/>
      </w:r>
      <w:r w:rsidRPr="00657356">
        <w:t xml:space="preserve"> </w:t>
      </w:r>
    </w:p>
    <w:p w14:paraId="2B555BF5" w14:textId="77777777" w:rsidR="00D607AB" w:rsidRDefault="00D607AB" w:rsidP="00D607AB">
      <w:pPr>
        <w:widowControl/>
      </w:pPr>
    </w:p>
    <w:p w14:paraId="04B58506" w14:textId="77777777" w:rsidR="00D607AB" w:rsidRDefault="00D607AB" w:rsidP="00D607AB">
      <w:pPr>
        <w:widowControl/>
      </w:pPr>
      <w:r w:rsidRPr="00657356">
        <w:t xml:space="preserve">What </w:t>
      </w:r>
      <w:r>
        <w:t xml:space="preserve">you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When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Pr="00657356">
        <w:t xml:space="preserve">the </w:t>
      </w:r>
      <w:r>
        <w:t>purpose</w:t>
      </w:r>
      <w:r w:rsidRPr="00657356">
        <w:t xml:space="preserve"> and how important</w:t>
      </w:r>
      <w:r>
        <w:t xml:space="preserve"> your new employees </w:t>
      </w:r>
      <w:r w:rsidRPr="00657356">
        <w:t>are to deliver</w:t>
      </w:r>
      <w:r>
        <w:t>ing</w:t>
      </w:r>
      <w:r w:rsidRPr="00657356">
        <w:t xml:space="preserve"> it.</w:t>
      </w:r>
      <w:r>
        <w:t xml:space="preserve"> </w:t>
      </w:r>
    </w:p>
    <w:p w14:paraId="42BCE170" w14:textId="77777777" w:rsidR="00D607AB" w:rsidRDefault="00D607AB" w:rsidP="00D607AB">
      <w:pPr>
        <w:widowControl/>
      </w:pPr>
    </w:p>
    <w:p w14:paraId="6321709C" w14:textId="77777777" w:rsidR="00D607AB" w:rsidRPr="00657356" w:rsidRDefault="00D607AB" w:rsidP="00D607AB">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14E9F23B" w14:textId="77777777" w:rsidR="00D607AB" w:rsidRPr="00B55C65" w:rsidRDefault="00D607AB" w:rsidP="00D607AB">
      <w:pPr>
        <w:widowControl/>
      </w:pPr>
    </w:p>
    <w:p w14:paraId="6DFE87F0" w14:textId="77777777" w:rsidR="00D607AB" w:rsidRDefault="00D607AB" w:rsidP="00D607AB">
      <w:pPr>
        <w:pStyle w:val="Heading3"/>
        <w:widowControl/>
      </w:pPr>
      <w:bookmarkStart w:id="495" w:name="_Toc267124581"/>
      <w:bookmarkStart w:id="496" w:name="_Toc439003735"/>
      <w:bookmarkStart w:id="497" w:name="_Toc444854692"/>
      <w:bookmarkStart w:id="498" w:name="_Toc458715004"/>
      <w:r w:rsidRPr="00B55C65">
        <w:t>Values</w:t>
      </w:r>
      <w:bookmarkEnd w:id="495"/>
      <w:bookmarkEnd w:id="496"/>
      <w:bookmarkEnd w:id="497"/>
      <w:bookmarkEnd w:id="498"/>
    </w:p>
    <w:p w14:paraId="58B1FF77" w14:textId="77777777" w:rsidR="00D607AB" w:rsidRDefault="00D607AB" w:rsidP="00D607AB">
      <w:pPr>
        <w:widowControl/>
      </w:pPr>
    </w:p>
    <w:p w14:paraId="3FA26D0B" w14:textId="77777777" w:rsidR="00D607AB" w:rsidRDefault="00D607AB" w:rsidP="00D607AB">
      <w:pPr>
        <w:widowControl/>
        <w:rPr>
          <w:iCs/>
        </w:rPr>
      </w:pPr>
      <w:r w:rsidRPr="00F448C9">
        <w:t>Walking your talk – living your values – is akin to authenticity, which means “</w:t>
      </w:r>
      <w:r w:rsidRPr="00F448C9">
        <w:rPr>
          <w:i/>
        </w:rPr>
        <w:t xml:space="preserve">owning </w:t>
      </w:r>
      <w:r w:rsidRPr="00F448C9">
        <w:t>one’s personal experiences, be they thoughts, emotions, needs, wants, preferences, or beliefs</w:t>
      </w:r>
      <w:r>
        <w:t>.”</w:t>
      </w:r>
      <w:r w:rsidRPr="00417E71">
        <w:rPr>
          <w:rStyle w:val="EndnoteReference"/>
        </w:rPr>
        <w:endnoteReference w:id="119"/>
      </w:r>
      <w:r w:rsidRPr="00F448C9">
        <w:t xml:space="preserve"> Other descriptions of authentic</w:t>
      </w:r>
      <w:r>
        <w:t>ity</w:t>
      </w:r>
      <w:r w:rsidRPr="00F448C9">
        <w:t xml:space="preserve"> include “genuine, reliable, trustworthy, real, and veritable”</w:t>
      </w:r>
      <w:r w:rsidRPr="00F448C9">
        <w:rPr>
          <w:rStyle w:val="EndnoteReference"/>
        </w:rPr>
        <w:endnoteReference w:id="120"/>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21"/>
      </w:r>
      <w:r w:rsidRPr="00F448C9">
        <w:t xml:space="preserve"> </w:t>
      </w:r>
    </w:p>
    <w:p w14:paraId="553E1FA7" w14:textId="77777777" w:rsidR="00D607AB" w:rsidRDefault="00D607AB" w:rsidP="00D607AB">
      <w:pPr>
        <w:widowControl/>
      </w:pPr>
    </w:p>
    <w:p w14:paraId="4B512FA5" w14:textId="77777777" w:rsidR="00D607AB" w:rsidRDefault="00D607AB" w:rsidP="00D607AB">
      <w:pPr>
        <w:widowControl/>
      </w:pPr>
      <w:r w:rsidRPr="00F448C9">
        <w:t>Fred Luthans and Bruce Avolio observe that authentic leaders “lead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22"/>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23"/>
      </w:r>
      <w:r w:rsidRPr="00F448C9">
        <w:t xml:space="preserve"> and an important source of competitive advantage.</w:t>
      </w:r>
      <w:r w:rsidRPr="00F448C9">
        <w:rPr>
          <w:rStyle w:val="EndnoteReference"/>
        </w:rPr>
        <w:endnoteReference w:id="124"/>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5"/>
      </w:r>
      <w:r w:rsidRPr="00F448C9">
        <w:t xml:space="preserve"> </w:t>
      </w:r>
    </w:p>
    <w:p w14:paraId="049DAEF4" w14:textId="77777777" w:rsidR="00D607AB" w:rsidRDefault="00D607AB" w:rsidP="00D607AB">
      <w:pPr>
        <w:widowControl/>
        <w:rPr>
          <w:iCs/>
        </w:rPr>
      </w:pPr>
    </w:p>
    <w:p w14:paraId="304D6A3C" w14:textId="77777777" w:rsidR="00D607AB" w:rsidRDefault="00D607AB" w:rsidP="00D607AB">
      <w:pPr>
        <w:widowControl/>
      </w:pPr>
      <w:r w:rsidRPr="00F448C9">
        <w:t>Your talk ultimately refers to your values, which are like your car</w:t>
      </w:r>
      <w:r>
        <w:t>,</w:t>
      </w:r>
      <w:r w:rsidRPr="00F448C9">
        <w:t xml:space="preserve"> in that no matter where you are, what road you're on, where you're head</w:t>
      </w:r>
      <w:r>
        <w:t>ing</w:t>
      </w:r>
      <w:r w:rsidRPr="00F448C9">
        <w:t xml:space="preserve">, or who’s in the car with you, the car stays the same. </w:t>
      </w:r>
      <w:r>
        <w:t>Jim Collins</w:t>
      </w:r>
      <w:r w:rsidRPr="00F448C9">
        <w:t xml:space="preserve"> and Jerry Porras defined values in their best-selling </w:t>
      </w:r>
      <w:r w:rsidRPr="00F448C9">
        <w:rPr>
          <w:i/>
        </w:rPr>
        <w:lastRenderedPageBreak/>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6"/>
      </w:r>
      <w:r w:rsidRPr="00F448C9">
        <w:t xml:space="preserve"> </w:t>
      </w:r>
    </w:p>
    <w:p w14:paraId="24F13DFD" w14:textId="77777777" w:rsidR="00D607AB" w:rsidRDefault="00D607AB" w:rsidP="00D607AB">
      <w:pPr>
        <w:widowControl/>
        <w:rPr>
          <w:iCs/>
        </w:rPr>
      </w:pPr>
    </w:p>
    <w:p w14:paraId="55E3E39B" w14:textId="77777777" w:rsidR="00D607AB" w:rsidRDefault="00D607AB" w:rsidP="00D607AB">
      <w:pPr>
        <w:widowControl/>
      </w:pPr>
      <w:r w:rsidRPr="00F448C9">
        <w:t xml:space="preserve">Why should </w:t>
      </w:r>
      <w:r>
        <w:t xml:space="preserve">you </w:t>
      </w:r>
      <w:r w:rsidRPr="00F448C9">
        <w:t xml:space="preserve">care about having a clear set of </w:t>
      </w:r>
      <w:r>
        <w:t>values</w:t>
      </w:r>
      <w:r w:rsidRPr="00F448C9">
        <w:t xml:space="preserve">? </w:t>
      </w:r>
      <w:r>
        <w:t>H</w:t>
      </w:r>
      <w:r w:rsidRPr="00F448C9">
        <w:t xml:space="preserve">ow can you test your actions against your values or those of your organization when you don't know what they are in the first place? How can you “walk your talk” if you don’t know what the talk should be? How can you “lead by example” if you don’t know the example you are trying to set? </w:t>
      </w:r>
    </w:p>
    <w:p w14:paraId="229FA334" w14:textId="77777777" w:rsidR="00D607AB" w:rsidRDefault="00D607AB" w:rsidP="00D607AB">
      <w:pPr>
        <w:widowControl/>
      </w:pPr>
    </w:p>
    <w:p w14:paraId="6144B8F6" w14:textId="77777777" w:rsidR="00D607AB" w:rsidRDefault="00D607AB" w:rsidP="00D607AB">
      <w:pPr>
        <w:widowControl/>
      </w:pPr>
      <w:r w:rsidRPr="00F448C9">
        <w:t xml:space="preserve">Whether we like it or not – and we often don’t like it – many of the conflicts between people occur because of value clashes. These differences occur not only with customers and clients, but also with employees and family members. It is all about the assumptions we make. I assume that my </w:t>
      </w:r>
      <w:r>
        <w:t>seventeen</w:t>
      </w:r>
      <w:r w:rsidRPr="00F448C9">
        <w:t>-year</w:t>
      </w:r>
      <w:r>
        <w:t>-</w:t>
      </w:r>
      <w:r w:rsidRPr="00F448C9">
        <w:t xml:space="preserve">old son has the very same perspective I have when it comes to taking responsibility. I assume that our marketing director shares my dedication to serving school audiences when, in fact, she's dedicated to the customer who pays $115 a seat to </w:t>
      </w:r>
      <w:r w:rsidRPr="00F448C9">
        <w:rPr>
          <w:i/>
        </w:rPr>
        <w:t>Wicked</w:t>
      </w:r>
      <w:r w:rsidRPr="00F448C9">
        <w:t>, not the kids who come for free.</w:t>
      </w:r>
    </w:p>
    <w:p w14:paraId="2478A29D" w14:textId="77777777" w:rsidR="00D607AB" w:rsidRDefault="00D607AB" w:rsidP="00D607AB">
      <w:pPr>
        <w:widowControl/>
      </w:pPr>
    </w:p>
    <w:p w14:paraId="4303346E" w14:textId="5FB0F743" w:rsidR="00D607AB" w:rsidRDefault="00D607AB" w:rsidP="00D607AB">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del w:id="499" w:author="Author">
        <w:r w:rsidRPr="00F448C9" w:rsidDel="00804053">
          <w:delText>, and</w:delText>
        </w:r>
      </w:del>
      <w:ins w:id="500" w:author="Author">
        <w:r w:rsidR="00804053">
          <w:t xml:space="preserve"> with</w:t>
        </w:r>
      </w:ins>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the people who work for the organization, the volunteers, and the board members will default to their particular values. Explicitly outlining </w:t>
      </w:r>
      <w:r>
        <w:t>values</w:t>
      </w:r>
      <w:r w:rsidRPr="00F448C9">
        <w:t xml:space="preserve"> gives rise to the possibility that these people will adapt to these values, especially if </w:t>
      </w:r>
      <w:r>
        <w:t>leaders at the top model them</w:t>
      </w:r>
      <w:r w:rsidRPr="00F448C9">
        <w:t>.</w:t>
      </w:r>
    </w:p>
    <w:p w14:paraId="6CFF402B" w14:textId="77777777" w:rsidR="00D607AB" w:rsidRDefault="00D607AB" w:rsidP="00D607AB">
      <w:pPr>
        <w:widowControl/>
      </w:pPr>
    </w:p>
    <w:p w14:paraId="174D9428" w14:textId="77777777" w:rsidR="00D607AB" w:rsidRDefault="00D607AB" w:rsidP="00D607AB">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Leaders seem to believe that others can read their minds when it comes to </w:t>
      </w:r>
      <w:r>
        <w:t>values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1639709D" w14:textId="77777777" w:rsidR="00D607AB" w:rsidRDefault="00D607AB" w:rsidP="00D607AB">
      <w:pPr>
        <w:widowControl/>
      </w:pPr>
    </w:p>
    <w:p w14:paraId="34A205B6" w14:textId="6BBA23E7" w:rsidR="00D607AB" w:rsidRDefault="00D607AB" w:rsidP="00D607AB">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that are lived and enforced. </w:t>
      </w:r>
      <w:r w:rsidRPr="00180056">
        <w:rPr>
          <w:b/>
        </w:rPr>
        <w:t>Clarifying values at the organizational level is the first step</w:t>
      </w:r>
      <w:ins w:id="501" w:author="Author">
        <w:r w:rsidR="003520E9">
          <w:rPr>
            <w:b/>
          </w:rPr>
          <w:t xml:space="preserve"> for building </w:t>
        </w:r>
      </w:ins>
      <w:r w:rsidR="00E01025">
        <w:rPr>
          <w:b/>
        </w:rPr>
        <w:t xml:space="preserve">the </w:t>
      </w:r>
      <w:ins w:id="502" w:author="Author">
        <w:r w:rsidR="003520E9">
          <w:rPr>
            <w:b/>
          </w:rPr>
          <w:t>purpose</w:t>
        </w:r>
      </w:ins>
      <w:r w:rsidRPr="00180056">
        <w:rPr>
          <w:b/>
        </w:rPr>
        <w:t>.</w:t>
      </w:r>
      <w:r>
        <w:t xml:space="preserve"> </w:t>
      </w:r>
    </w:p>
    <w:p w14:paraId="46C1E651" w14:textId="77777777" w:rsidR="00D607AB" w:rsidRDefault="00D607AB" w:rsidP="00D607AB">
      <w:pPr>
        <w:widowControl/>
      </w:pPr>
    </w:p>
    <w:p w14:paraId="17AD8B0B" w14:textId="77777777" w:rsidR="00D607AB" w:rsidRDefault="00D607AB" w:rsidP="00D607AB">
      <w:pPr>
        <w:widowControl/>
      </w:pPr>
      <w:r w:rsidRPr="00180056">
        <w:rPr>
          <w:b/>
        </w:rPr>
        <w:t xml:space="preserve">Second, organizational values often contain a kernel of competitive advantage, which is what makes you different from your rivals. </w:t>
      </w:r>
      <w:r>
        <w:t xml:space="preserve">The important things to people </w:t>
      </w:r>
      <w:r>
        <w:lastRenderedPageBreak/>
        <w:t>in organizations often are matters of the heart and this often gives you the edge in an increasingly competitive environment for nonprofits.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7"/>
      </w:r>
      <w:r w:rsidRPr="00F448C9">
        <w:t xml:space="preserve"> </w:t>
      </w:r>
      <w:r>
        <w:t xml:space="preserve"> </w:t>
      </w:r>
    </w:p>
    <w:p w14:paraId="77BBE1C3" w14:textId="77777777" w:rsidR="00D607AB" w:rsidRDefault="00D607AB" w:rsidP="00D607AB">
      <w:pPr>
        <w:widowControl/>
      </w:pPr>
    </w:p>
    <w:p w14:paraId="7DD0DB97" w14:textId="77777777" w:rsidR="00D607AB" w:rsidRDefault="00D607AB" w:rsidP="00D607AB">
      <w:pPr>
        <w:widowControl/>
      </w:pPr>
      <w:r w:rsidRPr="00180056">
        <w:rPr>
          <w:b/>
        </w:rPr>
        <w:t>Third, because organizational values are so important to people, they offer you an immediate tool to judg</w:t>
      </w:r>
      <w:r>
        <w:rPr>
          <w:b/>
        </w:rPr>
        <w:t>e</w:t>
      </w:r>
      <w:r w:rsidRPr="00180056">
        <w:rPr>
          <w:b/>
        </w:rPr>
        <w:t xml:space="preserve"> the appropriateness of everything you do</w:t>
      </w:r>
      <w:r>
        <w:t>. A faith-based organization that believes in the sanctity of their house of worship may want to reconsider teen-night films with R ratings in the church basement.</w:t>
      </w:r>
    </w:p>
    <w:p w14:paraId="50852378" w14:textId="77777777" w:rsidR="00D607AB" w:rsidRDefault="00D607AB" w:rsidP="00D607AB">
      <w:pPr>
        <w:widowControl/>
      </w:pPr>
    </w:p>
    <w:p w14:paraId="1EAE96ED" w14:textId="77777777" w:rsidR="00D607AB" w:rsidRDefault="00D607AB" w:rsidP="00D607AB">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2AE0BDE4" w14:textId="77777777" w:rsidR="00D607AB" w:rsidRDefault="00D607AB" w:rsidP="00D607AB">
      <w:pPr>
        <w:widowControl/>
      </w:pPr>
    </w:p>
    <w:p w14:paraId="0AE1ABB9" w14:textId="77777777" w:rsidR="00D607AB" w:rsidRDefault="00D607AB" w:rsidP="00D607AB">
      <w:pPr>
        <w:widowControl/>
      </w:pPr>
      <w:r>
        <w:t>Knowing both the values and the behaviors offers an agency the chance to make expectations clear when recruiting new staff members, onboarding them effectively, and then managing performance.</w:t>
      </w:r>
    </w:p>
    <w:p w14:paraId="0E858E29" w14:textId="77777777" w:rsidR="00D607AB" w:rsidRDefault="00D607AB" w:rsidP="00D607AB">
      <w:pPr>
        <w:widowControl/>
      </w:pPr>
    </w:p>
    <w:p w14:paraId="34AB65FB" w14:textId="0F64A272" w:rsidR="00D607AB" w:rsidRDefault="00D607AB" w:rsidP="00D607AB">
      <w:pPr>
        <w:widowControl/>
      </w:pPr>
      <w:r>
        <w:t xml:space="preserve">The table below lists organizational values and behaviors in action for an agency that </w:t>
      </w:r>
      <w:ins w:id="503" w:author="Author">
        <w:r w:rsidR="003520E9">
          <w:t xml:space="preserve">its team </w:t>
        </w:r>
      </w:ins>
      <w:del w:id="504" w:author="Author">
        <w:r w:rsidDel="003520E9">
          <w:delText xml:space="preserve">were </w:delText>
        </w:r>
      </w:del>
      <w:r>
        <w:t>generated in about 30 minutes using the BAM process (brainstorming, affinity grouping, and multi-voting) shown in Appendix A:</w:t>
      </w:r>
    </w:p>
    <w:p w14:paraId="2E7412AB"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D607AB" w:rsidRPr="00D135CB" w14:paraId="16B369EF" w14:textId="77777777" w:rsidTr="00D607AB">
        <w:trPr>
          <w:cantSplit/>
          <w:tblHeader/>
          <w:jc w:val="center"/>
        </w:trPr>
        <w:tc>
          <w:tcPr>
            <w:tcW w:w="6678" w:type="dxa"/>
            <w:shd w:val="clear" w:color="auto" w:fill="D9D9D9" w:themeFill="background1" w:themeFillShade="D9"/>
          </w:tcPr>
          <w:p w14:paraId="35FD04B6" w14:textId="77777777" w:rsidR="00D607AB" w:rsidRPr="00D135CB" w:rsidRDefault="00D607AB" w:rsidP="00D607AB">
            <w:pPr>
              <w:widowControl/>
              <w:jc w:val="center"/>
            </w:pPr>
            <w:r>
              <w:br w:type="page"/>
            </w:r>
            <w:r w:rsidRPr="00D135CB">
              <w:t>Ideas</w:t>
            </w:r>
          </w:p>
        </w:tc>
        <w:tc>
          <w:tcPr>
            <w:tcW w:w="2898" w:type="dxa"/>
            <w:shd w:val="clear" w:color="auto" w:fill="D9D9D9" w:themeFill="background1" w:themeFillShade="D9"/>
          </w:tcPr>
          <w:p w14:paraId="46AA84BF" w14:textId="77777777" w:rsidR="00D607AB" w:rsidRPr="00D135CB" w:rsidRDefault="00D607AB" w:rsidP="00D607AB">
            <w:pPr>
              <w:widowControl/>
              <w:jc w:val="center"/>
            </w:pPr>
            <w:r w:rsidRPr="00D135CB">
              <w:t>Results</w:t>
            </w:r>
          </w:p>
        </w:tc>
      </w:tr>
      <w:tr w:rsidR="00D607AB" w:rsidRPr="00D135CB" w14:paraId="49DBF02B" w14:textId="77777777" w:rsidTr="00D607AB">
        <w:trPr>
          <w:cantSplit/>
          <w:trHeight w:val="1942"/>
          <w:jc w:val="center"/>
        </w:trPr>
        <w:tc>
          <w:tcPr>
            <w:tcW w:w="6678" w:type="dxa"/>
          </w:tcPr>
          <w:p w14:paraId="7BF3A16E" w14:textId="77777777" w:rsidR="00D607AB" w:rsidRPr="00D135CB" w:rsidRDefault="00D607AB" w:rsidP="00823E05">
            <w:pPr>
              <w:pStyle w:val="ListParagraph"/>
              <w:widowControl/>
              <w:numPr>
                <w:ilvl w:val="0"/>
                <w:numId w:val="11"/>
              </w:numPr>
              <w:ind w:left="360"/>
            </w:pPr>
            <w:r w:rsidRPr="00D135CB">
              <w:t>collaboration, team players</w:t>
            </w:r>
          </w:p>
          <w:p w14:paraId="4C84EE39" w14:textId="77777777" w:rsidR="00D607AB" w:rsidRPr="00D135CB" w:rsidRDefault="00D607AB" w:rsidP="00823E05">
            <w:pPr>
              <w:pStyle w:val="ListParagraph"/>
              <w:widowControl/>
              <w:numPr>
                <w:ilvl w:val="0"/>
                <w:numId w:val="11"/>
              </w:numPr>
              <w:ind w:left="360"/>
            </w:pPr>
            <w:r w:rsidRPr="00D135CB">
              <w:t>optimistic, excited, well intentioned, positive, enthusiastic, energetic</w:t>
            </w:r>
          </w:p>
          <w:p w14:paraId="22B3E4E3" w14:textId="77777777" w:rsidR="00D607AB" w:rsidRPr="00D135CB" w:rsidRDefault="00D607AB" w:rsidP="00823E05">
            <w:pPr>
              <w:pStyle w:val="ListParagraph"/>
              <w:widowControl/>
              <w:numPr>
                <w:ilvl w:val="0"/>
                <w:numId w:val="11"/>
              </w:numPr>
              <w:ind w:left="360"/>
            </w:pPr>
            <w:r w:rsidRPr="00D135CB">
              <w:t xml:space="preserve">cooperative </w:t>
            </w:r>
          </w:p>
          <w:p w14:paraId="6A60ACAF" w14:textId="77777777" w:rsidR="00D607AB" w:rsidRPr="00D135CB" w:rsidRDefault="00D607AB" w:rsidP="00823E05">
            <w:pPr>
              <w:pStyle w:val="ListParagraph"/>
              <w:widowControl/>
              <w:numPr>
                <w:ilvl w:val="0"/>
                <w:numId w:val="11"/>
              </w:numPr>
              <w:ind w:left="360"/>
            </w:pPr>
            <w:r w:rsidRPr="00D135CB">
              <w:t>good communicators, open, effective communication, shared information, shared goals, share information, diverse, flexible</w:t>
            </w:r>
          </w:p>
        </w:tc>
        <w:tc>
          <w:tcPr>
            <w:tcW w:w="2898" w:type="dxa"/>
          </w:tcPr>
          <w:p w14:paraId="19CD95B6" w14:textId="77777777" w:rsidR="00D607AB" w:rsidRPr="00D135CB" w:rsidRDefault="00D607AB" w:rsidP="00D607AB">
            <w:pPr>
              <w:widowControl/>
              <w:ind w:left="360" w:hanging="360"/>
            </w:pPr>
            <w:r w:rsidRPr="00D135CB">
              <w:t>1.</w:t>
            </w:r>
            <w:r w:rsidRPr="00D135CB">
              <w:tab/>
              <w:t xml:space="preserve">Collaborative </w:t>
            </w:r>
          </w:p>
          <w:p w14:paraId="7EF51C50" w14:textId="77777777" w:rsidR="00D607AB" w:rsidRPr="00D135CB" w:rsidRDefault="00D607AB" w:rsidP="00D607AB">
            <w:pPr>
              <w:widowControl/>
              <w:ind w:left="720" w:hanging="360"/>
            </w:pPr>
            <w:r w:rsidRPr="00D135CB">
              <w:t>a.</w:t>
            </w:r>
            <w:r w:rsidRPr="00D135CB">
              <w:tab/>
              <w:t>Optimistic</w:t>
            </w:r>
          </w:p>
          <w:p w14:paraId="1C4C27EB" w14:textId="77777777" w:rsidR="00D607AB" w:rsidRDefault="00D607AB" w:rsidP="00D607AB">
            <w:pPr>
              <w:widowControl/>
              <w:ind w:left="720" w:hanging="360"/>
            </w:pPr>
          </w:p>
          <w:p w14:paraId="30A429C7" w14:textId="77777777" w:rsidR="00D607AB" w:rsidRPr="00D135CB" w:rsidRDefault="00D607AB" w:rsidP="00D607AB">
            <w:pPr>
              <w:widowControl/>
              <w:ind w:left="720" w:hanging="360"/>
            </w:pPr>
            <w:r w:rsidRPr="00D135CB">
              <w:t>b.</w:t>
            </w:r>
            <w:r w:rsidRPr="00D135CB">
              <w:tab/>
              <w:t xml:space="preserve">Cooperative </w:t>
            </w:r>
          </w:p>
          <w:p w14:paraId="24E3951B" w14:textId="77777777" w:rsidR="00D607AB" w:rsidRPr="00D135CB" w:rsidRDefault="00D607AB" w:rsidP="00D607AB">
            <w:pPr>
              <w:widowControl/>
              <w:ind w:left="720" w:hanging="360"/>
            </w:pPr>
            <w:r w:rsidRPr="00D135CB">
              <w:t>c.</w:t>
            </w:r>
            <w:r w:rsidRPr="00D135CB">
              <w:tab/>
              <w:t>Effectiv</w:t>
            </w:r>
            <w:r>
              <w:t xml:space="preserve">e </w:t>
            </w:r>
            <w:r w:rsidRPr="00D135CB">
              <w:t>communicators</w:t>
            </w:r>
          </w:p>
        </w:tc>
      </w:tr>
      <w:tr w:rsidR="00D607AB" w:rsidRPr="00530948" w14:paraId="3021702A" w14:textId="77777777" w:rsidTr="00D607AB">
        <w:trPr>
          <w:cantSplit/>
          <w:trHeight w:val="2218"/>
          <w:jc w:val="center"/>
        </w:trPr>
        <w:tc>
          <w:tcPr>
            <w:tcW w:w="6678" w:type="dxa"/>
          </w:tcPr>
          <w:p w14:paraId="159986C7" w14:textId="77777777" w:rsidR="00D607AB" w:rsidRPr="00530948" w:rsidRDefault="00D607AB" w:rsidP="00823E05">
            <w:pPr>
              <w:pStyle w:val="ListParagraph"/>
              <w:widowControl/>
              <w:numPr>
                <w:ilvl w:val="0"/>
                <w:numId w:val="11"/>
              </w:numPr>
              <w:tabs>
                <w:tab w:val="left" w:pos="810"/>
              </w:tabs>
              <w:ind w:left="360"/>
            </w:pPr>
            <w:r w:rsidRPr="00E30721">
              <w:t>customer centered, service oriented, user friendly, community oriented, concern for community, customer focused, asset to nonprofits</w:t>
            </w:r>
          </w:p>
          <w:p w14:paraId="3DD43C03" w14:textId="77777777" w:rsidR="00D607AB" w:rsidRPr="00530948" w:rsidRDefault="00D607AB" w:rsidP="00823E05">
            <w:pPr>
              <w:pStyle w:val="ListParagraph"/>
              <w:widowControl/>
              <w:numPr>
                <w:ilvl w:val="0"/>
                <w:numId w:val="11"/>
              </w:numPr>
              <w:tabs>
                <w:tab w:val="left" w:pos="810"/>
              </w:tabs>
              <w:ind w:left="360"/>
            </w:pPr>
            <w:r w:rsidRPr="00E30721">
              <w:t>respectful, show you care, truthful</w:t>
            </w:r>
          </w:p>
          <w:p w14:paraId="120F1004" w14:textId="77777777" w:rsidR="00D607AB" w:rsidRPr="00530948" w:rsidRDefault="00D607AB" w:rsidP="00823E05">
            <w:pPr>
              <w:pStyle w:val="ListParagraph"/>
              <w:widowControl/>
              <w:numPr>
                <w:ilvl w:val="0"/>
                <w:numId w:val="11"/>
              </w:numPr>
              <w:tabs>
                <w:tab w:val="left" w:pos="810"/>
              </w:tabs>
              <w:ind w:left="360"/>
            </w:pPr>
            <w:r w:rsidRPr="00E30721">
              <w:t xml:space="preserve">responsive to needs, attentive, listen to customer, timely </w:t>
            </w:r>
          </w:p>
          <w:p w14:paraId="66E62385" w14:textId="77777777" w:rsidR="00D607AB" w:rsidRPr="00530948" w:rsidRDefault="00D607AB" w:rsidP="00823E05">
            <w:pPr>
              <w:pStyle w:val="ListParagraph"/>
              <w:widowControl/>
              <w:numPr>
                <w:ilvl w:val="0"/>
                <w:numId w:val="11"/>
              </w:numPr>
              <w:tabs>
                <w:tab w:val="left" w:pos="810"/>
              </w:tabs>
              <w:ind w:left="360"/>
            </w:pPr>
            <w:r w:rsidRPr="00E30721">
              <w:t>above and beyond, solution driven, asking, solve problems, value adding, provide quality, provide added quality</w:t>
            </w:r>
          </w:p>
        </w:tc>
        <w:tc>
          <w:tcPr>
            <w:tcW w:w="2898" w:type="dxa"/>
          </w:tcPr>
          <w:p w14:paraId="25ED9CC1" w14:textId="77777777" w:rsidR="00D607AB" w:rsidRPr="00530948" w:rsidRDefault="00D607AB" w:rsidP="00D607AB">
            <w:pPr>
              <w:widowControl/>
              <w:ind w:left="360" w:hanging="360"/>
            </w:pPr>
            <w:r>
              <w:t>2</w:t>
            </w:r>
            <w:r w:rsidRPr="00A55D89">
              <w:t>.</w:t>
            </w:r>
            <w:r w:rsidRPr="00A55D89">
              <w:tab/>
              <w:t>Customer centered</w:t>
            </w:r>
          </w:p>
          <w:p w14:paraId="27A3601F" w14:textId="77777777" w:rsidR="00D607AB" w:rsidRDefault="00D607AB" w:rsidP="00D607AB">
            <w:pPr>
              <w:widowControl/>
              <w:ind w:left="720" w:hanging="360"/>
            </w:pPr>
          </w:p>
          <w:p w14:paraId="41AB4E18" w14:textId="77777777" w:rsidR="00D607AB" w:rsidRDefault="00D607AB" w:rsidP="00D607AB">
            <w:pPr>
              <w:widowControl/>
              <w:ind w:left="720" w:hanging="360"/>
            </w:pPr>
          </w:p>
          <w:p w14:paraId="63DFB779" w14:textId="77777777" w:rsidR="00D607AB" w:rsidRPr="00530948" w:rsidRDefault="00D607AB" w:rsidP="00D607AB">
            <w:pPr>
              <w:widowControl/>
              <w:ind w:left="702" w:hanging="360"/>
            </w:pPr>
            <w:r w:rsidRPr="00A55D89">
              <w:t>a.</w:t>
            </w:r>
            <w:r w:rsidRPr="00A55D89">
              <w:tab/>
              <w:t>Respectful</w:t>
            </w:r>
          </w:p>
          <w:p w14:paraId="188E851C" w14:textId="77777777" w:rsidR="00D607AB" w:rsidRPr="00530948" w:rsidRDefault="00D607AB" w:rsidP="00D607AB">
            <w:pPr>
              <w:widowControl/>
              <w:ind w:left="702" w:hanging="360"/>
            </w:pPr>
            <w:r w:rsidRPr="00A55D89">
              <w:t>b.</w:t>
            </w:r>
            <w:r w:rsidRPr="00A55D89">
              <w:tab/>
              <w:t>Responsive</w:t>
            </w:r>
          </w:p>
          <w:p w14:paraId="2E954915" w14:textId="77777777" w:rsidR="00D607AB" w:rsidRPr="00A55D89" w:rsidRDefault="00D607AB" w:rsidP="00D607AB">
            <w:pPr>
              <w:widowControl/>
              <w:ind w:left="702" w:hanging="360"/>
            </w:pPr>
            <w:r>
              <w:t xml:space="preserve">c.   </w:t>
            </w:r>
            <w:r w:rsidRPr="00A55D89">
              <w:t>Solution driven</w:t>
            </w:r>
          </w:p>
        </w:tc>
      </w:tr>
      <w:tr w:rsidR="00D607AB" w:rsidRPr="00D135CB" w14:paraId="64E8840C" w14:textId="77777777" w:rsidTr="00D607AB">
        <w:trPr>
          <w:cantSplit/>
          <w:trHeight w:val="2218"/>
          <w:jc w:val="center"/>
        </w:trPr>
        <w:tc>
          <w:tcPr>
            <w:tcW w:w="6678" w:type="dxa"/>
          </w:tcPr>
          <w:p w14:paraId="0DD8C451" w14:textId="77777777" w:rsidR="00D607AB" w:rsidRPr="00530948" w:rsidRDefault="00D607AB" w:rsidP="00823E05">
            <w:pPr>
              <w:pStyle w:val="ListParagraph"/>
              <w:widowControl/>
              <w:numPr>
                <w:ilvl w:val="0"/>
                <w:numId w:val="11"/>
              </w:numPr>
              <w:tabs>
                <w:tab w:val="left" w:pos="810"/>
              </w:tabs>
              <w:ind w:left="360"/>
            </w:pPr>
            <w:r w:rsidRPr="00E30721">
              <w:lastRenderedPageBreak/>
              <w:t>professional, quality, competent, excellence</w:t>
            </w:r>
          </w:p>
          <w:p w14:paraId="4FF00EB9" w14:textId="77777777" w:rsidR="00D607AB" w:rsidRPr="00530948" w:rsidRDefault="00D607AB" w:rsidP="00823E05">
            <w:pPr>
              <w:pStyle w:val="ListParagraph"/>
              <w:widowControl/>
              <w:numPr>
                <w:ilvl w:val="0"/>
                <w:numId w:val="11"/>
              </w:numPr>
              <w:tabs>
                <w:tab w:val="left" w:pos="810"/>
              </w:tabs>
              <w:ind w:left="360"/>
            </w:pPr>
            <w:r w:rsidRPr="00E30721">
              <w:t>results driven, exe</w:t>
            </w:r>
            <w:r>
              <w:t>cute effectively, have standards</w:t>
            </w:r>
            <w:r w:rsidRPr="00E30721">
              <w:t xml:space="preserve"> </w:t>
            </w:r>
          </w:p>
          <w:p w14:paraId="4771AAFE" w14:textId="77777777" w:rsidR="00D607AB" w:rsidRPr="00530948" w:rsidRDefault="00D607AB" w:rsidP="00D607AB">
            <w:pPr>
              <w:pStyle w:val="ListParagraph"/>
              <w:widowControl/>
              <w:tabs>
                <w:tab w:val="left" w:pos="810"/>
              </w:tabs>
              <w:ind w:left="360"/>
            </w:pPr>
            <w:r w:rsidRPr="00E30721">
              <w:t>results oriented, provide value</w:t>
            </w:r>
          </w:p>
          <w:p w14:paraId="6EB9BFAB" w14:textId="77777777" w:rsidR="00D607AB" w:rsidRPr="00530948" w:rsidRDefault="00D607AB" w:rsidP="00823E05">
            <w:pPr>
              <w:pStyle w:val="ListParagraph"/>
              <w:widowControl/>
              <w:numPr>
                <w:ilvl w:val="0"/>
                <w:numId w:val="11"/>
              </w:numPr>
              <w:tabs>
                <w:tab w:val="left" w:pos="810"/>
              </w:tabs>
              <w:ind w:left="360"/>
            </w:pPr>
            <w:r w:rsidRPr="00E30721">
              <w:t>thorough, dedicated, committed, hard work, loyal to mission</w:t>
            </w:r>
          </w:p>
          <w:p w14:paraId="66FAE473" w14:textId="77777777" w:rsidR="00D607AB" w:rsidRPr="00530948" w:rsidRDefault="00D607AB" w:rsidP="00823E05">
            <w:pPr>
              <w:pStyle w:val="ListParagraph"/>
              <w:widowControl/>
              <w:numPr>
                <w:ilvl w:val="0"/>
                <w:numId w:val="11"/>
              </w:numPr>
              <w:tabs>
                <w:tab w:val="left" w:pos="810"/>
              </w:tabs>
              <w:ind w:left="360"/>
            </w:pPr>
            <w:r w:rsidRPr="00E30721">
              <w:t>knowledge based &amp; experienced, resourceful, works with knowledge, committed to evidence-based practice, knowledgeable, know the business</w:t>
            </w:r>
          </w:p>
        </w:tc>
        <w:tc>
          <w:tcPr>
            <w:tcW w:w="2898" w:type="dxa"/>
          </w:tcPr>
          <w:p w14:paraId="421B0E2E" w14:textId="77777777" w:rsidR="00D607AB" w:rsidRPr="00A55D89" w:rsidRDefault="00D607AB" w:rsidP="00D607AB">
            <w:pPr>
              <w:widowControl/>
              <w:ind w:left="360" w:hanging="360"/>
            </w:pPr>
            <w:r>
              <w:t>3</w:t>
            </w:r>
            <w:r w:rsidRPr="00A55D89">
              <w:t>.</w:t>
            </w:r>
            <w:r w:rsidRPr="00A55D89">
              <w:tab/>
              <w:t>Professional</w:t>
            </w:r>
          </w:p>
          <w:p w14:paraId="22FBE4F6" w14:textId="77777777" w:rsidR="00D607AB" w:rsidRPr="00A55D89" w:rsidRDefault="00D607AB" w:rsidP="00D607AB">
            <w:pPr>
              <w:widowControl/>
              <w:ind w:left="720" w:hanging="360"/>
            </w:pPr>
            <w:r w:rsidRPr="00A55D89">
              <w:t>a.</w:t>
            </w:r>
            <w:r w:rsidRPr="00A55D89">
              <w:tab/>
              <w:t>Results drive</w:t>
            </w:r>
            <w:r>
              <w:t>n</w:t>
            </w:r>
          </w:p>
          <w:p w14:paraId="348B7A93" w14:textId="77777777" w:rsidR="00D607AB" w:rsidRDefault="00D607AB" w:rsidP="00D607AB">
            <w:pPr>
              <w:widowControl/>
              <w:ind w:left="720" w:hanging="360"/>
            </w:pPr>
          </w:p>
          <w:p w14:paraId="65EA1EA2" w14:textId="77777777" w:rsidR="00D607AB" w:rsidRPr="00A55D89" w:rsidRDefault="00D607AB" w:rsidP="00D607AB">
            <w:pPr>
              <w:widowControl/>
              <w:ind w:left="720" w:hanging="360"/>
            </w:pPr>
            <w:r>
              <w:t>b.</w:t>
            </w:r>
            <w:r>
              <w:tab/>
            </w:r>
            <w:r w:rsidRPr="00A55D89">
              <w:t>Dedicated</w:t>
            </w:r>
            <w:r w:rsidRPr="00A55D89" w:rsidDel="00573E7D">
              <w:t xml:space="preserve"> </w:t>
            </w:r>
          </w:p>
          <w:p w14:paraId="61A626C2" w14:textId="77777777" w:rsidR="00D607AB" w:rsidRDefault="00D607AB" w:rsidP="00D607AB">
            <w:pPr>
              <w:widowControl/>
              <w:ind w:left="720" w:hanging="360"/>
            </w:pPr>
          </w:p>
          <w:p w14:paraId="3E29CE9F" w14:textId="77777777" w:rsidR="00D607AB" w:rsidRPr="00A55D89" w:rsidRDefault="00D607AB" w:rsidP="00D607AB">
            <w:pPr>
              <w:widowControl/>
              <w:ind w:left="720" w:hanging="360"/>
            </w:pPr>
            <w:r w:rsidRPr="00A55D89">
              <w:t>c.</w:t>
            </w:r>
            <w:r w:rsidRPr="00A55D89">
              <w:tab/>
            </w:r>
            <w:r>
              <w:t>Fact-based</w:t>
            </w:r>
          </w:p>
        </w:tc>
      </w:tr>
      <w:tr w:rsidR="00D607AB" w:rsidRPr="00D135CB" w14:paraId="6F0B52C7" w14:textId="77777777" w:rsidTr="00D607AB">
        <w:trPr>
          <w:cantSplit/>
          <w:trHeight w:val="1169"/>
          <w:jc w:val="center"/>
        </w:trPr>
        <w:tc>
          <w:tcPr>
            <w:tcW w:w="6678" w:type="dxa"/>
          </w:tcPr>
          <w:p w14:paraId="471EBBD7" w14:textId="77777777" w:rsidR="00D607AB" w:rsidRPr="00530948" w:rsidRDefault="00D607AB" w:rsidP="00823E05">
            <w:pPr>
              <w:pStyle w:val="ListParagraph"/>
              <w:widowControl/>
              <w:numPr>
                <w:ilvl w:val="0"/>
                <w:numId w:val="11"/>
              </w:numPr>
              <w:tabs>
                <w:tab w:val="left" w:pos="810"/>
              </w:tabs>
              <w:ind w:left="360"/>
            </w:pPr>
            <w:r w:rsidRPr="00E30721">
              <w:t>accountable for actions, integrity, trustworthy</w:t>
            </w:r>
          </w:p>
          <w:p w14:paraId="01190E23" w14:textId="77777777" w:rsidR="00D607AB" w:rsidRPr="00530948" w:rsidRDefault="00D607AB" w:rsidP="00823E05">
            <w:pPr>
              <w:pStyle w:val="ListParagraph"/>
              <w:widowControl/>
              <w:numPr>
                <w:ilvl w:val="0"/>
                <w:numId w:val="11"/>
              </w:numPr>
              <w:tabs>
                <w:tab w:val="left" w:pos="810"/>
              </w:tabs>
              <w:ind w:left="360"/>
            </w:pPr>
            <w:r w:rsidRPr="00E30721">
              <w:t>fair, consistent, objective</w:t>
            </w:r>
          </w:p>
          <w:p w14:paraId="393FFED3" w14:textId="77777777" w:rsidR="00D607AB" w:rsidRPr="00530948" w:rsidRDefault="00D607AB" w:rsidP="00823E05">
            <w:pPr>
              <w:pStyle w:val="ListParagraph"/>
              <w:widowControl/>
              <w:numPr>
                <w:ilvl w:val="0"/>
                <w:numId w:val="11"/>
              </w:numPr>
              <w:tabs>
                <w:tab w:val="left" w:pos="810"/>
              </w:tabs>
              <w:ind w:left="360"/>
            </w:pPr>
            <w:r w:rsidRPr="00E30721">
              <w:t>transparency, sharing information</w:t>
            </w:r>
            <w:r>
              <w:t xml:space="preserve">, </w:t>
            </w:r>
            <w:r w:rsidRPr="00E30721">
              <w:t xml:space="preserve">positive, negative feedback, make problems known, honest </w:t>
            </w:r>
          </w:p>
          <w:p w14:paraId="671FC1A3" w14:textId="77777777" w:rsidR="00D607AB" w:rsidRPr="00530948" w:rsidRDefault="00D607AB" w:rsidP="00823E05">
            <w:pPr>
              <w:pStyle w:val="ListParagraph"/>
              <w:widowControl/>
              <w:numPr>
                <w:ilvl w:val="0"/>
                <w:numId w:val="11"/>
              </w:numPr>
              <w:tabs>
                <w:tab w:val="left" w:pos="810"/>
              </w:tabs>
              <w:ind w:left="360"/>
            </w:pPr>
            <w:r w:rsidRPr="00E30721">
              <w:t>keep confidences, straightforward, keep commitments, above board, keep word</w:t>
            </w:r>
          </w:p>
        </w:tc>
        <w:tc>
          <w:tcPr>
            <w:tcW w:w="2898" w:type="dxa"/>
          </w:tcPr>
          <w:p w14:paraId="48547F7A" w14:textId="77777777" w:rsidR="00D607AB" w:rsidRPr="00A55D89" w:rsidRDefault="00D607AB" w:rsidP="00D607AB">
            <w:pPr>
              <w:widowControl/>
              <w:ind w:left="360" w:hanging="360"/>
            </w:pPr>
            <w:r>
              <w:t>4.</w:t>
            </w:r>
            <w:r w:rsidRPr="00A55D89">
              <w:tab/>
              <w:t>Trustworthy</w:t>
            </w:r>
          </w:p>
          <w:p w14:paraId="6CAB4F6C" w14:textId="77777777" w:rsidR="00D607AB" w:rsidRPr="00A55D89" w:rsidRDefault="00D607AB" w:rsidP="00D607AB">
            <w:pPr>
              <w:widowControl/>
              <w:ind w:left="720" w:hanging="360"/>
            </w:pPr>
            <w:r w:rsidRPr="00A55D89">
              <w:t>a.</w:t>
            </w:r>
            <w:r w:rsidRPr="00A55D89">
              <w:tab/>
              <w:t>Fair</w:t>
            </w:r>
          </w:p>
          <w:p w14:paraId="0312D5DA" w14:textId="77777777" w:rsidR="00D607AB" w:rsidRPr="00A55D89" w:rsidRDefault="00D607AB" w:rsidP="00D607AB">
            <w:pPr>
              <w:widowControl/>
              <w:ind w:left="720" w:hanging="360"/>
            </w:pPr>
            <w:r w:rsidRPr="00A55D89">
              <w:t>b.</w:t>
            </w:r>
            <w:r w:rsidRPr="00A55D89">
              <w:tab/>
              <w:t>Transparent</w:t>
            </w:r>
          </w:p>
          <w:p w14:paraId="04A2CA2A" w14:textId="77777777" w:rsidR="00D607AB" w:rsidRDefault="00D607AB" w:rsidP="00D607AB">
            <w:pPr>
              <w:widowControl/>
              <w:ind w:left="720" w:hanging="360"/>
            </w:pPr>
          </w:p>
          <w:p w14:paraId="7432690D" w14:textId="77777777" w:rsidR="00D607AB" w:rsidRPr="00A55D89" w:rsidRDefault="00D607AB" w:rsidP="00D607AB">
            <w:pPr>
              <w:widowControl/>
              <w:ind w:left="720" w:hanging="360"/>
            </w:pPr>
            <w:r>
              <w:t>c</w:t>
            </w:r>
            <w:r w:rsidRPr="00A55D89">
              <w:t>.</w:t>
            </w:r>
            <w:r w:rsidRPr="00A55D89">
              <w:tab/>
              <w:t>Promises keepers</w:t>
            </w:r>
          </w:p>
          <w:p w14:paraId="4CF5069B" w14:textId="77777777" w:rsidR="00D607AB" w:rsidRPr="00A55D89" w:rsidRDefault="00D607AB" w:rsidP="00D607AB">
            <w:pPr>
              <w:widowControl/>
              <w:ind w:left="360" w:hanging="360"/>
            </w:pPr>
          </w:p>
        </w:tc>
      </w:tr>
    </w:tbl>
    <w:p w14:paraId="2073A0C5" w14:textId="77777777" w:rsidR="00D607AB" w:rsidRDefault="00D607AB" w:rsidP="00D607AB">
      <w:pPr>
        <w:widowControl/>
      </w:pPr>
    </w:p>
    <w:p w14:paraId="0EEB5E71" w14:textId="77777777" w:rsidR="00D607AB" w:rsidRDefault="00D607AB" w:rsidP="00D607AB">
      <w:pPr>
        <w:pStyle w:val="Heading3"/>
        <w:widowControl/>
      </w:pPr>
      <w:bookmarkStart w:id="505" w:name="_Toc439003736"/>
      <w:bookmarkStart w:id="506" w:name="_Toc444854693"/>
      <w:bookmarkStart w:id="507" w:name="_Toc458715005"/>
      <w:bookmarkStart w:id="508" w:name="_Toc267124582"/>
      <w:r>
        <w:t>Mission</w:t>
      </w:r>
      <w:bookmarkEnd w:id="505"/>
      <w:bookmarkEnd w:id="506"/>
      <w:bookmarkEnd w:id="507"/>
    </w:p>
    <w:p w14:paraId="7692C35A" w14:textId="77777777" w:rsidR="00D607AB" w:rsidRDefault="00D607AB" w:rsidP="00D607AB">
      <w:pPr>
        <w:widowControl/>
      </w:pPr>
    </w:p>
    <w:p w14:paraId="775D5DA3" w14:textId="77777777" w:rsidR="00D607AB" w:rsidRDefault="00D607AB" w:rsidP="00D607AB">
      <w:pPr>
        <w:widowControl/>
      </w:pPr>
      <w:r>
        <w:t>That people consider the mission a sine qua non of high-performing nonprofits is not in debate; Peter Drucker, for example, says it is the first thing that for-profits can learn from nonprofits.</w:t>
      </w:r>
      <w:r w:rsidRPr="00065CFD">
        <w:rPr>
          <w:sz w:val="20"/>
          <w:szCs w:val="20"/>
          <w:vertAlign w:val="superscript"/>
        </w:rPr>
        <w:endnoteReference w:id="128"/>
      </w:r>
      <w:r>
        <w:t xml:space="preserve"> Here’s why: </w:t>
      </w:r>
    </w:p>
    <w:p w14:paraId="53DE1F7D" w14:textId="77777777" w:rsidR="00D607AB" w:rsidRDefault="00D607AB" w:rsidP="00D607AB">
      <w:pPr>
        <w:widowControl/>
      </w:pPr>
    </w:p>
    <w:p w14:paraId="0B6AE032" w14:textId="77777777" w:rsidR="00D607AB" w:rsidRDefault="00D607AB" w:rsidP="00D607AB">
      <w:pPr>
        <w:widowControl/>
        <w:ind w:left="720"/>
      </w:pPr>
      <w:r>
        <w:t>It focuses the organization on action. It defines the specific strategies needed to attain the crucial goals. It creates a disciplined organization. It alone can prevent the most common degenerative disease of organizations, especially large ones: splintering their always limited resources on things that are “interesting” or look “profitable” rather than concentrating them on a very small number of productive efforts.</w:t>
      </w:r>
      <w:r>
        <w:rPr>
          <w:rStyle w:val="EndnoteReference"/>
        </w:rPr>
        <w:endnoteReference w:id="129"/>
      </w:r>
    </w:p>
    <w:p w14:paraId="1E279337" w14:textId="77777777" w:rsidR="00D607AB" w:rsidRDefault="00D607AB" w:rsidP="00D607AB">
      <w:pPr>
        <w:widowControl/>
      </w:pPr>
    </w:p>
    <w:p w14:paraId="6F476F88" w14:textId="77777777" w:rsidR="00D607AB" w:rsidRDefault="00D607AB" w:rsidP="00D607AB">
      <w:pPr>
        <w:widowControl/>
      </w:pPr>
      <w:r>
        <w:t>Paul Light in his study of innovative nonprofit and government organizations also found this pragmatic nature of mission,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30"/>
      </w:r>
    </w:p>
    <w:p w14:paraId="228EAA58" w14:textId="77777777" w:rsidR="00D607AB" w:rsidRDefault="00D607AB" w:rsidP="00D607AB">
      <w:pPr>
        <w:widowControl/>
      </w:pPr>
    </w:p>
    <w:p w14:paraId="5629C836" w14:textId="77777777" w:rsidR="00D607AB" w:rsidRDefault="00D607AB" w:rsidP="00D607AB">
      <w:pPr>
        <w:widowControl/>
      </w:pPr>
      <w:r w:rsidRPr="00FD2FE8">
        <w:t>Take malfunctioning teams for example. When things go wrong, people often search for the root causes of the difficulties. Carl Larson and Frank LaFasto can save you time with their analysis:</w:t>
      </w:r>
      <w:r>
        <w:t xml:space="preserve"> “In every case, without exception, when an effectively functioning team was identified, it was described by the respondent as having a clear understanding of its objective . . . and the belief that the goal embodies a worthwhile or important result.”</w:t>
      </w:r>
      <w:r>
        <w:rPr>
          <w:rStyle w:val="EndnoteReference"/>
        </w:rPr>
        <w:endnoteReference w:id="131"/>
      </w:r>
    </w:p>
    <w:p w14:paraId="1BF29C15" w14:textId="77777777" w:rsidR="00D607AB" w:rsidRDefault="00D607AB" w:rsidP="00D607AB">
      <w:pPr>
        <w:widowControl/>
      </w:pPr>
    </w:p>
    <w:p w14:paraId="455A8AA6" w14:textId="77777777" w:rsidR="00D607AB" w:rsidRDefault="00D607AB" w:rsidP="00D607AB">
      <w:pPr>
        <w:widowControl/>
      </w:pPr>
      <w:r w:rsidRPr="00180056">
        <w:rPr>
          <w:b/>
        </w:rPr>
        <w:t>Besides the benefit of giving focus, a well-constructed mission is the first step of the strategy stairwa</w:t>
      </w:r>
      <w:r w:rsidRPr="00FD0BA9">
        <w:rPr>
          <w:b/>
        </w:rPr>
        <w:t xml:space="preserve">y </w:t>
      </w:r>
      <w:r>
        <w:t xml:space="preserve">that ultimately ends in boots-on-the-ground programs. </w:t>
      </w:r>
    </w:p>
    <w:p w14:paraId="3D85E4E9" w14:textId="77777777" w:rsidR="00D607AB" w:rsidRDefault="00D607AB" w:rsidP="00D607AB">
      <w:pPr>
        <w:widowControl/>
      </w:pPr>
    </w:p>
    <w:p w14:paraId="54AB99FB" w14:textId="77777777" w:rsidR="00D607AB" w:rsidRDefault="00D607AB" w:rsidP="00D607AB">
      <w:pPr>
        <w:widowControl/>
      </w:pPr>
      <w:r w:rsidRPr="00180056">
        <w:rPr>
          <w:b/>
        </w:rPr>
        <w:t>Mission is also valuable as the “sex drive of organizations</w:t>
      </w:r>
      <w:r>
        <w:t>.”</w:t>
      </w:r>
      <w:r>
        <w:rPr>
          <w:rStyle w:val="EndnoteReference"/>
        </w:rPr>
        <w:endnoteReference w:id="132"/>
      </w:r>
      <w:r>
        <w:t xml:space="preserve"> James Phills, director of the Center for Social Innovation at Stanford explains: </w:t>
      </w:r>
      <w:r w:rsidRPr="00181912">
        <w:t xml:space="preserve">“The function of a </w:t>
      </w:r>
      <w:r w:rsidRPr="00181912">
        <w:lastRenderedPageBreak/>
        <w:t>mission is to guide and inspire; to energize and give meaning; and to define a nonprofit and what it stands for.”</w:t>
      </w:r>
      <w:r w:rsidRPr="00181912">
        <w:rPr>
          <w:rStyle w:val="EndnoteReference"/>
        </w:rPr>
        <w:endnoteReference w:id="133"/>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34"/>
      </w:r>
    </w:p>
    <w:p w14:paraId="563F1C22" w14:textId="77777777" w:rsidR="00D607AB" w:rsidRDefault="00D607AB" w:rsidP="00D607AB">
      <w:pPr>
        <w:widowControl/>
      </w:pPr>
    </w:p>
    <w:p w14:paraId="4E27180C" w14:textId="77777777" w:rsidR="00D607AB" w:rsidRDefault="00D607AB" w:rsidP="00D607AB">
      <w:pPr>
        <w:widowControl/>
      </w:pPr>
      <w:r w:rsidRPr="00180056">
        <w:rPr>
          <w:b/>
        </w:rPr>
        <w:t>A fourth benefit of a well-crafted mission is to “distinguish one organization for other similar enterprises”</w:t>
      </w:r>
      <w:r>
        <w:rPr>
          <w:rStyle w:val="EndnoteReference"/>
        </w:rPr>
        <w:endnoteReference w:id="135"/>
      </w:r>
      <w:r>
        <w:t xml:space="preserve"> and “reveals the image the company seeks to project.”</w:t>
      </w:r>
      <w:r>
        <w:rPr>
          <w:rStyle w:val="EndnoteReference"/>
        </w:rPr>
        <w:endnoteReference w:id="136"/>
      </w:r>
      <w:r>
        <w:t xml:space="preserve"> As such, it becomes a repository of what the organization sees as its competitive advantage. </w:t>
      </w:r>
    </w:p>
    <w:p w14:paraId="4CD25A14" w14:textId="77777777" w:rsidR="00D607AB" w:rsidRDefault="00D607AB" w:rsidP="00D607AB">
      <w:pPr>
        <w:widowControl/>
      </w:pPr>
    </w:p>
    <w:p w14:paraId="3CD68350" w14:textId="77777777" w:rsidR="00D607AB" w:rsidRDefault="00D607AB" w:rsidP="00D607AB">
      <w:pPr>
        <w:widowControl/>
      </w:pPr>
      <w:r w:rsidRPr="00180056">
        <w:rPr>
          <w:b/>
        </w:rPr>
        <w:t>A fifth benefit is for communications</w:t>
      </w:r>
      <w:r>
        <w:t>: “In just a few sentences, a mission statement should be able to communicate the essence of an organization to its stakeholders and to the public: one guiding set of ideas that is articulated, understood, and supported.”</w:t>
      </w:r>
      <w:r>
        <w:rPr>
          <w:rStyle w:val="EndnoteReference"/>
        </w:rPr>
        <w:endnoteReference w:id="137"/>
      </w:r>
      <w:r>
        <w:t xml:space="preserve"> </w:t>
      </w:r>
    </w:p>
    <w:p w14:paraId="0C7869EF" w14:textId="77777777" w:rsidR="00D607AB" w:rsidRDefault="00D607AB" w:rsidP="00D607AB">
      <w:pPr>
        <w:widowControl/>
      </w:pPr>
    </w:p>
    <w:p w14:paraId="0284AF73" w14:textId="77777777" w:rsidR="00D607AB" w:rsidRDefault="00D607AB" w:rsidP="00D607AB">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8"/>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9"/>
      </w:r>
      <w:r w:rsidRPr="0074741C">
        <w:t xml:space="preserve"> Little wonder </w:t>
      </w:r>
      <w:r>
        <w:t xml:space="preserve">this is true </w:t>
      </w:r>
      <w:r w:rsidRPr="0074741C">
        <w:t xml:space="preserve">given the evidence of the relationship between </w:t>
      </w:r>
      <w:r>
        <w:t>mission</w:t>
      </w:r>
      <w:r w:rsidRPr="0074741C">
        <w:t xml:space="preserve"> statements and financial performance.</w:t>
      </w:r>
      <w:r w:rsidRPr="0074741C">
        <w:rPr>
          <w:vertAlign w:val="superscript"/>
        </w:rPr>
        <w:endnoteReference w:id="140"/>
      </w:r>
    </w:p>
    <w:p w14:paraId="374B760A" w14:textId="77777777" w:rsidR="00D607AB" w:rsidRDefault="00D607AB" w:rsidP="00D607AB">
      <w:pPr>
        <w:widowControl/>
      </w:pPr>
    </w:p>
    <w:p w14:paraId="64FC3E5E" w14:textId="77777777" w:rsidR="00D607AB" w:rsidRDefault="00D607AB" w:rsidP="00D607AB">
      <w:pPr>
        <w:widowControl/>
      </w:pPr>
      <w:r>
        <w:t>A well-crafted mission addresses three questions:</w:t>
      </w:r>
    </w:p>
    <w:p w14:paraId="3BF179BC" w14:textId="77777777" w:rsidR="00D607AB" w:rsidRDefault="00D607AB" w:rsidP="00D607AB">
      <w:pPr>
        <w:widowControl/>
      </w:pPr>
    </w:p>
    <w:p w14:paraId="39D7F61E" w14:textId="12967232" w:rsidR="00D607AB" w:rsidRDefault="00D607AB">
      <w:pPr>
        <w:pStyle w:val="ListParagraph"/>
        <w:numPr>
          <w:ilvl w:val="0"/>
          <w:numId w:val="74"/>
        </w:numPr>
        <w:pPrChange w:id="509" w:author="Author">
          <w:pPr>
            <w:widowControl/>
            <w:ind w:left="720"/>
          </w:pPr>
        </w:pPrChange>
      </w:pPr>
      <w:del w:id="510" w:author="Author">
        <w:r w:rsidDel="003520E9">
          <w:delText>1.</w:delText>
        </w:r>
        <w:r w:rsidDel="003520E9">
          <w:tab/>
        </w:r>
      </w:del>
      <w:r>
        <w:t>Who do we serve (our customers, clients)?</w:t>
      </w:r>
    </w:p>
    <w:p w14:paraId="2D09A80E" w14:textId="25047D79" w:rsidR="00D607AB" w:rsidRDefault="00D607AB">
      <w:pPr>
        <w:pStyle w:val="ListParagraph"/>
        <w:numPr>
          <w:ilvl w:val="0"/>
          <w:numId w:val="74"/>
        </w:numPr>
        <w:pPrChange w:id="511" w:author="Author">
          <w:pPr>
            <w:widowControl/>
            <w:ind w:left="720"/>
          </w:pPr>
        </w:pPrChange>
      </w:pPr>
      <w:del w:id="512" w:author="Author">
        <w:r w:rsidDel="003520E9">
          <w:delText>2.</w:delText>
        </w:r>
        <w:r w:rsidDel="003520E9">
          <w:tab/>
        </w:r>
      </w:del>
      <w:r>
        <w:t>What difference do they experience in their lives?</w:t>
      </w:r>
    </w:p>
    <w:p w14:paraId="6680DBAE" w14:textId="65E984F7" w:rsidR="00D607AB" w:rsidRDefault="00D607AB">
      <w:pPr>
        <w:pStyle w:val="ListParagraph"/>
        <w:numPr>
          <w:ilvl w:val="0"/>
          <w:numId w:val="74"/>
        </w:numPr>
        <w:pPrChange w:id="513" w:author="Author">
          <w:pPr>
            <w:widowControl/>
            <w:ind w:left="720"/>
          </w:pPr>
        </w:pPrChange>
      </w:pPr>
      <w:del w:id="514" w:author="Author">
        <w:r w:rsidDel="003520E9">
          <w:delText>3.</w:delText>
        </w:r>
        <w:r w:rsidDel="003520E9">
          <w:tab/>
        </w:r>
      </w:del>
      <w:r>
        <w:t xml:space="preserve">How are we better than our rivals (our competitive advantage)? </w:t>
      </w:r>
    </w:p>
    <w:p w14:paraId="78787DB2" w14:textId="77777777" w:rsidR="00D607AB" w:rsidRDefault="00D607AB" w:rsidP="00D607AB">
      <w:pPr>
        <w:widowControl/>
      </w:pPr>
    </w:p>
    <w:p w14:paraId="417B0D8D" w14:textId="77777777" w:rsidR="00D607AB" w:rsidRDefault="00D607AB" w:rsidP="00D607AB">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 As James Phills puts it, “mission, no matter how clear, compelling, or poetic, won’t ensure economic vitality. That is the job of strategy.”</w:t>
      </w:r>
      <w:r>
        <w:rPr>
          <w:rStyle w:val="EndnoteReference"/>
        </w:rPr>
        <w:endnoteReference w:id="141"/>
      </w:r>
      <w:r>
        <w:t xml:space="preserve"> </w:t>
      </w:r>
    </w:p>
    <w:p w14:paraId="28C3A5AD" w14:textId="77777777" w:rsidR="00D607AB" w:rsidRDefault="00D607AB" w:rsidP="00D607AB">
      <w:pPr>
        <w:widowControl/>
      </w:pPr>
    </w:p>
    <w:p w14:paraId="74B7B450" w14:textId="77777777" w:rsidR="00D607AB" w:rsidRDefault="00D607AB" w:rsidP="00D607AB">
      <w:pPr>
        <w:widowControl/>
      </w:pPr>
      <w:r>
        <w:t>This doesn’t me</w:t>
      </w:r>
      <w:r w:rsidRPr="00A21FDC">
        <w:t xml:space="preserve">an that </w:t>
      </w:r>
      <w:r>
        <w:t xml:space="preserve">mission </w:t>
      </w:r>
      <w:r w:rsidRPr="00A21FDC">
        <w:t xml:space="preserve">doesn’t have an </w:t>
      </w:r>
      <w:r>
        <w:t xml:space="preserve">impact on the future. Of course it does; it defines the work of your organization. 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36A0190F" w14:textId="77777777" w:rsidR="00D607AB" w:rsidRDefault="00D607AB" w:rsidP="00D607AB">
      <w:pPr>
        <w:pStyle w:val="Heading4"/>
        <w:widowControl/>
      </w:pPr>
      <w:bookmarkStart w:id="515" w:name="_Toc255766335"/>
      <w:bookmarkStart w:id="516" w:name="_Toc263618717"/>
      <w:bookmarkStart w:id="517" w:name="_Toc264188283"/>
      <w:bookmarkStart w:id="518" w:name="_Toc265049239"/>
      <w:bookmarkStart w:id="519" w:name="_Toc265747116"/>
      <w:bookmarkStart w:id="520" w:name="_Toc266280847"/>
      <w:bookmarkStart w:id="521" w:name="_Toc268190408"/>
      <w:bookmarkStart w:id="522" w:name="_Toc444854694"/>
      <w:r w:rsidRPr="00734CFB">
        <w:t>Who</w:t>
      </w:r>
      <w:bookmarkEnd w:id="515"/>
      <w:bookmarkEnd w:id="516"/>
      <w:bookmarkEnd w:id="517"/>
      <w:bookmarkEnd w:id="518"/>
      <w:bookmarkEnd w:id="519"/>
      <w:bookmarkEnd w:id="520"/>
      <w:bookmarkEnd w:id="521"/>
      <w:r>
        <w:t xml:space="preserve"> do we serve?</w:t>
      </w:r>
      <w:bookmarkEnd w:id="522"/>
    </w:p>
    <w:p w14:paraId="36EE18C9" w14:textId="77777777" w:rsidR="00D607AB" w:rsidRDefault="00D607AB" w:rsidP="00D607AB">
      <w:pPr>
        <w:widowControl/>
      </w:pPr>
    </w:p>
    <w:p w14:paraId="6739A3AB" w14:textId="77777777" w:rsidR="00D607AB" w:rsidRDefault="00D607AB" w:rsidP="00D607AB">
      <w:pPr>
        <w:widowControl/>
      </w:pPr>
      <w:r>
        <w:t xml:space="preserve">By beginning mission with the question of customers, you ensure that they are its focus. Though this is a basic foundation of successful businesses, agencies often neglect and </w:t>
      </w:r>
      <w:r>
        <w:lastRenderedPageBreak/>
        <w:t>deprive their organizations of the focus needed to be successful. No organization can ever do wrong by concentrating first on customers. As Harvey Mackay, the author of five business bestsellers, so aptly says:</w:t>
      </w:r>
    </w:p>
    <w:p w14:paraId="2948D05B" w14:textId="77777777" w:rsidR="00D607AB" w:rsidRDefault="00D607AB" w:rsidP="00D607AB">
      <w:pPr>
        <w:widowControl/>
      </w:pPr>
    </w:p>
    <w:p w14:paraId="696E08D9" w14:textId="77777777" w:rsidR="00D607AB" w:rsidRDefault="00D607AB" w:rsidP="00D607AB">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D566C36" w14:textId="77777777" w:rsidR="00D607AB" w:rsidRDefault="00D607AB" w:rsidP="00D607AB">
      <w:pPr>
        <w:widowControl/>
      </w:pPr>
    </w:p>
    <w:p w14:paraId="3782255D" w14:textId="77777777" w:rsidR="00D607AB" w:rsidRDefault="00D607AB" w:rsidP="00D607AB">
      <w:pPr>
        <w:widowControl/>
        <w:ind w:left="720"/>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16E04125" w14:textId="77777777" w:rsidR="00D607AB" w:rsidRDefault="00D607AB" w:rsidP="00D607AB">
      <w:pPr>
        <w:widowControl/>
      </w:pPr>
    </w:p>
    <w:p w14:paraId="342FF28C" w14:textId="77777777" w:rsidR="00D607AB" w:rsidRDefault="00D607AB" w:rsidP="00D607AB">
      <w:pPr>
        <w:widowControl/>
        <w:ind w:left="720"/>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42"/>
      </w:r>
      <w:r>
        <w:t xml:space="preserve">  </w:t>
      </w:r>
    </w:p>
    <w:p w14:paraId="2E78B0FD" w14:textId="77777777" w:rsidR="00D607AB" w:rsidRDefault="00D607AB" w:rsidP="00D607AB">
      <w:pPr>
        <w:widowControl/>
      </w:pPr>
    </w:p>
    <w:p w14:paraId="672AA25D" w14:textId="77777777" w:rsidR="00D607AB" w:rsidRDefault="00D607AB" w:rsidP="00D607AB">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Youth and children is a good start for a customer description at a Big Brothers – Big Sisters chapter, but 7 to 13-year-old children from at-risk, single parent households is much better because it gives more usable information for the construction of lines of business in the near term and for ensuring accountability later on. </w:t>
      </w:r>
    </w:p>
    <w:p w14:paraId="69A3BC6C" w14:textId="77777777" w:rsidR="00D607AB" w:rsidRDefault="00D607AB" w:rsidP="00D607AB">
      <w:pPr>
        <w:widowControl/>
      </w:pPr>
    </w:p>
    <w:p w14:paraId="498077FD" w14:textId="77777777" w:rsidR="00D607AB" w:rsidRDefault="00D607AB" w:rsidP="00D607AB">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43"/>
      </w:r>
      <w:r>
        <w:t xml:space="preserve"> begins with mission, which he immediately follows with </w:t>
      </w:r>
      <w:r w:rsidRPr="003B5DB8">
        <w:t>“Who is our customer?</w:t>
      </w:r>
      <w:r>
        <w:t>”</w:t>
      </w:r>
      <w:r>
        <w:rPr>
          <w:rStyle w:val="EndnoteReference"/>
        </w:rPr>
        <w:endnoteReference w:id="144"/>
      </w:r>
      <w:r>
        <w:t xml:space="preserve"> He defines his two types of customers this way:</w:t>
      </w:r>
    </w:p>
    <w:p w14:paraId="60880F4F" w14:textId="77777777" w:rsidR="00D607AB" w:rsidRDefault="00D607AB" w:rsidP="00D607AB">
      <w:pPr>
        <w:widowControl/>
      </w:pPr>
    </w:p>
    <w:p w14:paraId="5EC020D7" w14:textId="77777777" w:rsidR="00D607AB" w:rsidRDefault="00D607AB" w:rsidP="00D607AB">
      <w:pPr>
        <w:widowControl/>
        <w:ind w:left="720"/>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45"/>
      </w:r>
    </w:p>
    <w:p w14:paraId="0BB8BB77" w14:textId="77777777" w:rsidR="00D607AB" w:rsidRDefault="00D607AB" w:rsidP="00D607AB">
      <w:pPr>
        <w:widowControl/>
      </w:pPr>
    </w:p>
    <w:p w14:paraId="48FC7229" w14:textId="77777777" w:rsidR="00D607AB" w:rsidRDefault="00D607AB" w:rsidP="00D607AB">
      <w:pPr>
        <w:widowControl/>
      </w:pPr>
      <w:r>
        <w:t>The most important aspect of the customer question for Peter Drucker is the primary customer.  He warns that it is “very tempting to say there is more than one primary customer, but effective organizations resist this temptation and keep to a focus.”</w:t>
      </w:r>
      <w:r>
        <w:rPr>
          <w:rStyle w:val="EndnoteReference"/>
        </w:rPr>
        <w:endnoteReference w:id="146"/>
      </w:r>
    </w:p>
    <w:p w14:paraId="17B47600" w14:textId="77777777" w:rsidR="00D607AB" w:rsidRDefault="00D607AB" w:rsidP="00D607AB">
      <w:pPr>
        <w:widowControl/>
      </w:pPr>
    </w:p>
    <w:p w14:paraId="011F8F15" w14:textId="77777777" w:rsidR="00D607AB" w:rsidRDefault="00D607AB" w:rsidP="00D607AB">
      <w:pPr>
        <w:widowControl/>
      </w:pPr>
      <w:r>
        <w:t>There are a great many ways to get at the a</w:t>
      </w:r>
      <w:r w:rsidRPr="00E13764">
        <w:t>nswer</w:t>
      </w:r>
      <w:r>
        <w:t xml:space="preserve">, but the one used most frequently is the BAM process shown in Appendix A. Whatever process you use, if you are going to work with a group of people, the only “no-matter-what” recommendation is to avoid </w:t>
      </w:r>
      <w:r w:rsidRPr="00E13764">
        <w:t>word-smithing</w:t>
      </w:r>
      <w:r>
        <w:t>.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r>
        <w:t xml:space="preserve">Using BAM with a group including 23 board and staff </w:t>
      </w:r>
      <w:r>
        <w:lastRenderedPageBreak/>
        <w:t>members from a faith-based outdoor camping agency yielded the results shown in the table below in about 25 minutes including discussion:</w:t>
      </w:r>
    </w:p>
    <w:p w14:paraId="32C0CB22"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136"/>
        <w:gridCol w:w="3440"/>
      </w:tblGrid>
      <w:tr w:rsidR="00D607AB" w:rsidRPr="00D135CB" w14:paraId="488079A4" w14:textId="77777777" w:rsidTr="00C72707">
        <w:trPr>
          <w:cantSplit/>
          <w:tblHeader/>
          <w:jc w:val="center"/>
        </w:trPr>
        <w:tc>
          <w:tcPr>
            <w:tcW w:w="6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D9B2A" w14:textId="77777777" w:rsidR="00D607AB" w:rsidRPr="00D135CB" w:rsidRDefault="00D607AB" w:rsidP="00D607AB">
            <w:pPr>
              <w:widowControl/>
              <w:jc w:val="center"/>
              <w:rPr>
                <w:szCs w:val="18"/>
              </w:rPr>
            </w:pPr>
            <w:r w:rsidRPr="00D135CB">
              <w:br w:type="page"/>
            </w:r>
            <w:r w:rsidRPr="00D135CB">
              <w:rPr>
                <w:i/>
              </w:rPr>
              <w:br w:type="page"/>
            </w:r>
            <w:r w:rsidRPr="00D135CB">
              <w:rPr>
                <w:szCs w:val="18"/>
              </w:rPr>
              <w:t>Ideas</w:t>
            </w:r>
          </w:p>
        </w:tc>
        <w:tc>
          <w:tcPr>
            <w:tcW w:w="3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667FF" w14:textId="77777777" w:rsidR="00D607AB" w:rsidRPr="00D135CB" w:rsidRDefault="00D607AB" w:rsidP="00D607AB">
            <w:pPr>
              <w:widowControl/>
              <w:jc w:val="center"/>
              <w:rPr>
                <w:szCs w:val="18"/>
              </w:rPr>
            </w:pPr>
            <w:r w:rsidRPr="00D135CB">
              <w:rPr>
                <w:szCs w:val="18"/>
              </w:rPr>
              <w:t>Results</w:t>
            </w:r>
          </w:p>
        </w:tc>
      </w:tr>
      <w:tr w:rsidR="00D607AB" w:rsidRPr="00A55D89" w14:paraId="450A7CF6" w14:textId="77777777" w:rsidTr="00C72707">
        <w:trPr>
          <w:cantSplit/>
          <w:jc w:val="center"/>
        </w:trPr>
        <w:tc>
          <w:tcPr>
            <w:tcW w:w="6146" w:type="dxa"/>
            <w:tcBorders>
              <w:top w:val="single" w:sz="4" w:space="0" w:color="auto"/>
              <w:left w:val="single" w:sz="4" w:space="0" w:color="auto"/>
              <w:bottom w:val="nil"/>
              <w:right w:val="single" w:sz="4" w:space="0" w:color="auto"/>
            </w:tcBorders>
          </w:tcPr>
          <w:p w14:paraId="03C75C34" w14:textId="77777777" w:rsidR="00D607AB" w:rsidRPr="00CE26EE" w:rsidRDefault="00D607AB" w:rsidP="00823E05">
            <w:pPr>
              <w:widowControl/>
              <w:numPr>
                <w:ilvl w:val="0"/>
                <w:numId w:val="12"/>
              </w:numPr>
              <w:ind w:left="361"/>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nil"/>
              <w:right w:val="single" w:sz="4" w:space="0" w:color="auto"/>
            </w:tcBorders>
          </w:tcPr>
          <w:p w14:paraId="1228DF48" w14:textId="77777777" w:rsidR="00D607AB" w:rsidRPr="00A55D89" w:rsidRDefault="00D607AB" w:rsidP="00D607AB">
            <w:pPr>
              <w:widowControl/>
              <w:rPr>
                <w:szCs w:val="18"/>
              </w:rPr>
            </w:pPr>
            <w:r w:rsidRPr="00A55D89">
              <w:rPr>
                <w:szCs w:val="18"/>
              </w:rPr>
              <w:t>Youth in our community</w:t>
            </w:r>
          </w:p>
        </w:tc>
      </w:tr>
      <w:tr w:rsidR="00D607AB" w:rsidRPr="00FD0BA9" w14:paraId="081F47E1" w14:textId="77777777" w:rsidTr="00C72707">
        <w:trPr>
          <w:cantSplit/>
          <w:jc w:val="center"/>
        </w:trPr>
        <w:tc>
          <w:tcPr>
            <w:tcW w:w="6146" w:type="dxa"/>
            <w:tcBorders>
              <w:top w:val="nil"/>
              <w:left w:val="single" w:sz="4" w:space="0" w:color="auto"/>
              <w:bottom w:val="nil"/>
              <w:right w:val="single" w:sz="4" w:space="0" w:color="auto"/>
            </w:tcBorders>
          </w:tcPr>
          <w:p w14:paraId="3E68BEDC" w14:textId="77777777" w:rsidR="00D607AB" w:rsidRPr="006503BC" w:rsidRDefault="00D607AB" w:rsidP="00D607AB">
            <w:pPr>
              <w:widowControl/>
              <w:ind w:left="361"/>
              <w:rPr>
                <w:szCs w:val="18"/>
              </w:rPr>
            </w:pPr>
            <w:r w:rsidRPr="006503BC">
              <w:rPr>
                <w:szCs w:val="18"/>
              </w:rPr>
              <w:t>-------------- Ideas not chosen --------------</w:t>
            </w:r>
          </w:p>
          <w:p w14:paraId="536EE16D" w14:textId="77777777" w:rsidR="00D607AB" w:rsidRPr="00CE26EE" w:rsidRDefault="00D607AB" w:rsidP="00823E05">
            <w:pPr>
              <w:widowControl/>
              <w:numPr>
                <w:ilvl w:val="0"/>
                <w:numId w:val="12"/>
              </w:numPr>
              <w:ind w:left="361"/>
            </w:pPr>
            <w:r w:rsidRPr="00A55D89">
              <w:t>adult leaders, counselors, volunteers, board (26)</w:t>
            </w:r>
            <w:r w:rsidRPr="00A55D89">
              <w:br/>
              <w:t>donors, foundations, contributors (23)</w:t>
            </w:r>
          </w:p>
        </w:tc>
        <w:tc>
          <w:tcPr>
            <w:tcW w:w="3446" w:type="dxa"/>
            <w:tcBorders>
              <w:top w:val="nil"/>
              <w:left w:val="single" w:sz="4" w:space="0" w:color="auto"/>
              <w:bottom w:val="nil"/>
              <w:right w:val="single" w:sz="4" w:space="0" w:color="auto"/>
            </w:tcBorders>
          </w:tcPr>
          <w:p w14:paraId="5FCAF4D4" w14:textId="77777777" w:rsidR="00D607AB" w:rsidRPr="00A55D89" w:rsidRDefault="00D607AB" w:rsidP="00D607AB">
            <w:pPr>
              <w:widowControl/>
              <w:rPr>
                <w:szCs w:val="18"/>
              </w:rPr>
            </w:pPr>
          </w:p>
        </w:tc>
      </w:tr>
      <w:tr w:rsidR="00D607AB" w:rsidRPr="00FD0BA9" w14:paraId="62B85E36" w14:textId="77777777" w:rsidTr="00C72707">
        <w:trPr>
          <w:cantSplit/>
          <w:jc w:val="center"/>
        </w:trPr>
        <w:tc>
          <w:tcPr>
            <w:tcW w:w="6146" w:type="dxa"/>
            <w:tcBorders>
              <w:top w:val="nil"/>
              <w:left w:val="single" w:sz="4" w:space="0" w:color="auto"/>
              <w:bottom w:val="nil"/>
              <w:right w:val="single" w:sz="4" w:space="0" w:color="auto"/>
            </w:tcBorders>
          </w:tcPr>
          <w:p w14:paraId="33153491" w14:textId="77777777" w:rsidR="00D607AB" w:rsidRPr="00CE26EE" w:rsidRDefault="00D607AB" w:rsidP="00823E05">
            <w:pPr>
              <w:widowControl/>
              <w:numPr>
                <w:ilvl w:val="0"/>
                <w:numId w:val="12"/>
              </w:numPr>
              <w:ind w:left="361"/>
            </w:pPr>
            <w:r w:rsidRPr="00A55D89">
              <w:t>parents, families (8)</w:t>
            </w:r>
          </w:p>
          <w:p w14:paraId="4F8E707F" w14:textId="77777777" w:rsidR="00D607AB" w:rsidRPr="005C43B3" w:rsidRDefault="00D607AB" w:rsidP="00823E05">
            <w:pPr>
              <w:pStyle w:val="ListParagraph"/>
              <w:widowControl/>
              <w:numPr>
                <w:ilvl w:val="0"/>
                <w:numId w:val="12"/>
              </w:numPr>
              <w:ind w:left="361"/>
              <w:rPr>
                <w:b/>
                <w:szCs w:val="18"/>
              </w:rPr>
            </w:pPr>
            <w:r w:rsidRPr="00A55D89">
              <w:t>mankind, stakeholders, society values, society, communities (4)</w:t>
            </w:r>
          </w:p>
        </w:tc>
        <w:tc>
          <w:tcPr>
            <w:tcW w:w="3446" w:type="dxa"/>
            <w:tcBorders>
              <w:top w:val="nil"/>
              <w:left w:val="single" w:sz="4" w:space="0" w:color="auto"/>
              <w:bottom w:val="nil"/>
              <w:right w:val="single" w:sz="4" w:space="0" w:color="auto"/>
            </w:tcBorders>
          </w:tcPr>
          <w:p w14:paraId="267E9F77" w14:textId="77777777" w:rsidR="00D607AB" w:rsidRPr="00A55D89" w:rsidRDefault="00D607AB" w:rsidP="00D607AB">
            <w:pPr>
              <w:widowControl/>
              <w:rPr>
                <w:szCs w:val="18"/>
              </w:rPr>
            </w:pPr>
          </w:p>
        </w:tc>
      </w:tr>
      <w:tr w:rsidR="00D607AB" w:rsidRPr="00FD0BA9" w14:paraId="5F63E312" w14:textId="77777777" w:rsidTr="00C72707">
        <w:trPr>
          <w:cantSplit/>
          <w:jc w:val="center"/>
        </w:trPr>
        <w:tc>
          <w:tcPr>
            <w:tcW w:w="6146" w:type="dxa"/>
            <w:tcBorders>
              <w:top w:val="nil"/>
              <w:left w:val="single" w:sz="4" w:space="0" w:color="auto"/>
              <w:bottom w:val="single" w:sz="4" w:space="0" w:color="auto"/>
              <w:right w:val="single" w:sz="4" w:space="0" w:color="auto"/>
            </w:tcBorders>
          </w:tcPr>
          <w:p w14:paraId="5603307B" w14:textId="77777777" w:rsidR="00D607AB" w:rsidRPr="00CE26EE" w:rsidRDefault="00D607AB" w:rsidP="00823E05">
            <w:pPr>
              <w:widowControl/>
              <w:numPr>
                <w:ilvl w:val="0"/>
                <w:numId w:val="12"/>
              </w:numPr>
              <w:ind w:left="361"/>
            </w:pPr>
            <w:r w:rsidRPr="00A55D89">
              <w:t>community organizations, community ambiance, churches, community at large, penal institutions (2)</w:t>
            </w:r>
          </w:p>
          <w:p w14:paraId="5367C9FB" w14:textId="77777777" w:rsidR="00D607AB" w:rsidRPr="00CE26EE" w:rsidRDefault="00D607AB" w:rsidP="00823E05">
            <w:pPr>
              <w:widowControl/>
              <w:numPr>
                <w:ilvl w:val="0"/>
                <w:numId w:val="12"/>
              </w:numPr>
              <w:ind w:left="361"/>
            </w:pPr>
            <w:r w:rsidRPr="00A55D89">
              <w:t>character organizations (1)</w:t>
            </w:r>
          </w:p>
          <w:p w14:paraId="4FBC8038" w14:textId="77777777" w:rsidR="00D607AB" w:rsidRPr="00CE26EE" w:rsidRDefault="00D607AB" w:rsidP="00823E05">
            <w:pPr>
              <w:widowControl/>
              <w:numPr>
                <w:ilvl w:val="0"/>
                <w:numId w:val="12"/>
              </w:numPr>
              <w:ind w:left="361"/>
            </w:pPr>
            <w:r w:rsidRPr="00A55D89">
              <w:t>national office</w:t>
            </w:r>
          </w:p>
          <w:p w14:paraId="0D8FBC9D" w14:textId="77777777" w:rsidR="00D607AB" w:rsidRPr="00CE26EE" w:rsidRDefault="00D607AB" w:rsidP="00823E05">
            <w:pPr>
              <w:widowControl/>
              <w:numPr>
                <w:ilvl w:val="0"/>
                <w:numId w:val="12"/>
              </w:numPr>
              <w:ind w:left="361"/>
            </w:pPr>
            <w:r w:rsidRPr="00A55D89">
              <w:t>local businesses</w:t>
            </w:r>
          </w:p>
        </w:tc>
        <w:tc>
          <w:tcPr>
            <w:tcW w:w="3446" w:type="dxa"/>
            <w:tcBorders>
              <w:top w:val="nil"/>
              <w:left w:val="single" w:sz="4" w:space="0" w:color="auto"/>
              <w:bottom w:val="single" w:sz="4" w:space="0" w:color="auto"/>
              <w:right w:val="single" w:sz="4" w:space="0" w:color="auto"/>
            </w:tcBorders>
          </w:tcPr>
          <w:p w14:paraId="5E438576" w14:textId="77777777" w:rsidR="00D607AB" w:rsidRPr="00A55D89" w:rsidRDefault="00D607AB" w:rsidP="00D607AB">
            <w:pPr>
              <w:widowControl/>
              <w:rPr>
                <w:szCs w:val="18"/>
              </w:rPr>
            </w:pPr>
          </w:p>
        </w:tc>
      </w:tr>
    </w:tbl>
    <w:p w14:paraId="160B1643" w14:textId="77777777" w:rsidR="00D607AB" w:rsidRDefault="00D607AB" w:rsidP="00D607AB">
      <w:pPr>
        <w:widowControl/>
      </w:pPr>
    </w:p>
    <w:p w14:paraId="4261D152" w14:textId="77777777" w:rsidR="00D607AB" w:rsidRPr="00F72A15" w:rsidRDefault="00D607AB" w:rsidP="00D607AB">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523" w:name="_Toc255766336"/>
      <w:bookmarkStart w:id="524" w:name="_Toc263618718"/>
      <w:bookmarkStart w:id="525" w:name="_Toc264188284"/>
      <w:bookmarkStart w:id="526" w:name="_Toc265049240"/>
      <w:bookmarkStart w:id="527" w:name="_Toc265747117"/>
      <w:bookmarkStart w:id="528" w:name="_Toc266280848"/>
      <w:bookmarkStart w:id="529" w:name="_Toc268190409"/>
    </w:p>
    <w:p w14:paraId="3DA80D7B" w14:textId="77777777" w:rsidR="00D607AB" w:rsidRDefault="00D607AB" w:rsidP="00D607AB">
      <w:pPr>
        <w:pStyle w:val="Heading4"/>
        <w:widowControl/>
      </w:pPr>
    </w:p>
    <w:p w14:paraId="731A0797" w14:textId="09A3CD24" w:rsidR="00D607AB" w:rsidRPr="005D55B9" w:rsidRDefault="00D607AB" w:rsidP="00D607AB">
      <w:pPr>
        <w:pStyle w:val="Heading4"/>
        <w:widowControl/>
      </w:pPr>
      <w:bookmarkStart w:id="530" w:name="_Toc444854695"/>
      <w:r w:rsidRPr="005D55B9">
        <w:t xml:space="preserve">What </w:t>
      </w:r>
      <w:bookmarkEnd w:id="523"/>
      <w:bookmarkEnd w:id="524"/>
      <w:bookmarkEnd w:id="525"/>
      <w:bookmarkEnd w:id="526"/>
      <w:bookmarkEnd w:id="527"/>
      <w:bookmarkEnd w:id="528"/>
      <w:bookmarkEnd w:id="529"/>
      <w:r w:rsidR="002B233A">
        <w:t>change</w:t>
      </w:r>
      <w:r w:rsidRPr="005D55B9">
        <w:t xml:space="preserve"> do they experience</w:t>
      </w:r>
      <w:r>
        <w:t>?</w:t>
      </w:r>
      <w:bookmarkEnd w:id="530"/>
    </w:p>
    <w:p w14:paraId="48A218E0" w14:textId="77777777" w:rsidR="00D607AB" w:rsidRDefault="00D607AB" w:rsidP="00D607AB">
      <w:pPr>
        <w:widowControl/>
      </w:pPr>
    </w:p>
    <w:p w14:paraId="0DA12E4F" w14:textId="07ABD3DE" w:rsidR="00D607AB" w:rsidRDefault="00D607AB" w:rsidP="00D607AB">
      <w:pPr>
        <w:widowControl/>
      </w:pPr>
      <w:r>
        <w:t xml:space="preserve">The typical mission statement tells us all about the products and services provided by the organization. Its essence is about the agency and not the customer; “Here are the products we sell” is the key message. </w:t>
      </w:r>
      <w:r w:rsidRPr="00180056">
        <w:rPr>
          <w:b/>
        </w:rPr>
        <w:t xml:space="preserve">What the mission should be doing is saying what </w:t>
      </w:r>
      <w:del w:id="531" w:author="Author">
        <w:r w:rsidRPr="00180056" w:rsidDel="000C2EBA">
          <w:rPr>
            <w:b/>
          </w:rPr>
          <w:delText xml:space="preserve">difference </w:delText>
        </w:r>
      </w:del>
      <w:ins w:id="532" w:author="Author">
        <w:r w:rsidR="000C2EBA">
          <w:rPr>
            <w:b/>
          </w:rPr>
          <w:t>change</w:t>
        </w:r>
        <w:r w:rsidR="000C2EBA" w:rsidRPr="00180056">
          <w:rPr>
            <w:b/>
          </w:rPr>
          <w:t xml:space="preserve"> </w:t>
        </w:r>
      </w:ins>
      <w:r w:rsidRPr="00180056">
        <w:rPr>
          <w:b/>
        </w:rPr>
        <w:t xml:space="preserve">the </w:t>
      </w:r>
      <w:r>
        <w:rPr>
          <w:b/>
        </w:rPr>
        <w:t xml:space="preserve">customers experience </w:t>
      </w:r>
      <w:r w:rsidRPr="00180056">
        <w:rPr>
          <w:b/>
        </w:rPr>
        <w:t>in the</w:t>
      </w:r>
      <w:r>
        <w:rPr>
          <w:b/>
        </w:rPr>
        <w:t>ir</w:t>
      </w:r>
      <w:r w:rsidRPr="00180056">
        <w:rPr>
          <w:b/>
        </w:rPr>
        <w:t xml:space="preserve"> lives</w:t>
      </w:r>
      <w:r>
        <w:t xml:space="preserve">. What’s changed in that person </w:t>
      </w:r>
      <w:del w:id="533" w:author="Author">
        <w:r w:rsidDel="000C2EBA">
          <w:delText>as a result</w:delText>
        </w:r>
      </w:del>
      <w:ins w:id="534" w:author="Author">
        <w:r w:rsidR="000C2EBA">
          <w:t>because</w:t>
        </w:r>
      </w:ins>
      <w:r>
        <w:t xml:space="preserve"> of the interaction? What transformation occurs? </w:t>
      </w:r>
    </w:p>
    <w:p w14:paraId="7B7A3382" w14:textId="77777777" w:rsidR="00D607AB" w:rsidRDefault="00D607AB" w:rsidP="00D607AB">
      <w:pPr>
        <w:widowControl/>
      </w:pPr>
    </w:p>
    <w:p w14:paraId="1A1705E1" w14:textId="77777777" w:rsidR="00D607AB" w:rsidRDefault="00D607AB" w:rsidP="00D607AB">
      <w:pPr>
        <w:widowControl/>
      </w:pPr>
      <w:r>
        <w:t xml:space="preserve">Whether it is health restored for a cancer patient or well-adjusted home lives for a family-service agency, the difference is what the customer will experience and should always have a texture of a final destination. The difference for the customer frequently describes why the organization exists, its reasons for being in business in the first place. </w:t>
      </w:r>
    </w:p>
    <w:p w14:paraId="004941C3" w14:textId="77777777" w:rsidR="00D607AB" w:rsidRDefault="00D607AB" w:rsidP="00D607AB">
      <w:pPr>
        <w:widowControl/>
      </w:pPr>
    </w:p>
    <w:p w14:paraId="156C9216" w14:textId="19B69D36" w:rsidR="00D607AB" w:rsidRDefault="00D607AB" w:rsidP="00D607AB">
      <w:pPr>
        <w:widowControl/>
      </w:pPr>
      <w:r>
        <w:t xml:space="preserve">You should always </w:t>
      </w:r>
      <w:del w:id="535" w:author="Author">
        <w:r w:rsidDel="000C2EBA">
          <w:delText>craft</w:delText>
        </w:r>
      </w:del>
      <w:ins w:id="536" w:author="Author">
        <w:r w:rsidR="000C2EBA">
          <w:t>construct</w:t>
        </w:r>
      </w:ins>
      <w:r>
        <w:t xml:space="preserve"> the </w:t>
      </w:r>
      <w:del w:id="537" w:author="Author">
        <w:r w:rsidDel="000C2EBA">
          <w:delText xml:space="preserve">difference </w:delText>
        </w:r>
      </w:del>
      <w:ins w:id="538" w:author="Author">
        <w:r w:rsidR="000C2EBA">
          <w:t xml:space="preserve">change </w:t>
        </w:r>
      </w:ins>
      <w:r>
        <w:t>in the context of the customer, not the organization. What is</w:t>
      </w:r>
      <w:del w:id="539" w:author="Author">
        <w:r w:rsidDel="000C2EBA">
          <w:delText xml:space="preserve"> different</w:delText>
        </w:r>
      </w:del>
      <w:ins w:id="540" w:author="Author">
        <w:r w:rsidR="000C2EBA">
          <w:t xml:space="preserve"> changed in the life of </w:t>
        </w:r>
      </w:ins>
      <w:del w:id="541" w:author="Author">
        <w:r w:rsidDel="000C2EBA">
          <w:delText xml:space="preserve"> for </w:delText>
        </w:r>
      </w:del>
      <w:r>
        <w:t>the customer is the question, not what products you will deliver. At the mission level, the difference is global and it is uncommon to see more than one. Later on in the process, you articulate more detailed customer differences to form lines of business, which are the agency’s products, services, and programs.</w:t>
      </w:r>
    </w:p>
    <w:p w14:paraId="012D0AF9" w14:textId="77777777" w:rsidR="00D607AB" w:rsidRDefault="00D607AB" w:rsidP="00D607AB">
      <w:pPr>
        <w:widowControl/>
        <w:rPr>
          <w:i/>
        </w:rPr>
      </w:pPr>
    </w:p>
    <w:p w14:paraId="380A9E0C" w14:textId="77777777" w:rsidR="00D607AB" w:rsidRDefault="00D607AB" w:rsidP="00D607AB">
      <w:pPr>
        <w:widowControl/>
      </w:pPr>
      <w:r w:rsidRPr="00E951A2">
        <w:rPr>
          <w:i/>
        </w:rPr>
        <w:t>Life at its fullest</w:t>
      </w:r>
      <w:r>
        <w:t xml:space="preserve"> is an example of a customer difference for a person affected with Multiple Sclerosis. A performing arts center could easily consider an </w:t>
      </w:r>
      <w:r w:rsidRPr="004D366A">
        <w:rPr>
          <w:i/>
        </w:rPr>
        <w:t>enriched life</w:t>
      </w:r>
      <w:r>
        <w:t xml:space="preserve"> a</w:t>
      </w:r>
      <w:r w:rsidRPr="008C332A">
        <w:rPr>
          <w:snapToGrid w:val="0"/>
        </w:rPr>
        <w:t>s</w:t>
      </w:r>
      <w:r>
        <w:t xml:space="preserve"> a </w:t>
      </w:r>
      <w:r>
        <w:lastRenderedPageBreak/>
        <w:t xml:space="preserve">viable customer difference. After all, the customer isn’t going to the theatre to just see a play or hear a symphony. The performance itself is actually a means to an end. </w:t>
      </w:r>
    </w:p>
    <w:p w14:paraId="0A5E091D" w14:textId="77777777" w:rsidR="00D607AB" w:rsidRDefault="00D607AB" w:rsidP="00D607AB">
      <w:pPr>
        <w:widowControl/>
      </w:pPr>
    </w:p>
    <w:p w14:paraId="54904B04" w14:textId="77777777" w:rsidR="00D607AB" w:rsidRPr="00961FC5" w:rsidRDefault="00D607AB" w:rsidP="00D607AB">
      <w:pPr>
        <w:widowControl/>
        <w:rPr>
          <w:i/>
        </w:rPr>
      </w:pPr>
      <w:r>
        <w:t xml:space="preserve">The performing arts center I ran used </w:t>
      </w:r>
      <w:r w:rsidRPr="00CD1F70">
        <w:rPr>
          <w:i/>
        </w:rPr>
        <w:t>standing-ovation experiences</w:t>
      </w:r>
      <w:r>
        <w:t xml:space="preserve"> as a statement of the difference our customers experienced. Later on we changed it to </w:t>
      </w:r>
      <w:r>
        <w:rPr>
          <w:i/>
        </w:rPr>
        <w:t xml:space="preserve">You are the star </w:t>
      </w:r>
      <w:r>
        <w:t xml:space="preserve">to make it clearer. And our customers loved it. And sometimes reminded us of times when we failed to meet that commitment or when we exceeded expectations. We even had peer-nominated </w:t>
      </w:r>
      <w:r>
        <w:rPr>
          <w:i/>
        </w:rPr>
        <w:t xml:space="preserve">Star Award </w:t>
      </w:r>
      <w:r>
        <w:t xml:space="preserve">that recognized outstanding customer service. </w:t>
      </w:r>
    </w:p>
    <w:p w14:paraId="3E9ABC1C" w14:textId="77777777" w:rsidR="00D607AB" w:rsidRDefault="00D607AB" w:rsidP="00D607AB">
      <w:pPr>
        <w:widowControl/>
      </w:pPr>
    </w:p>
    <w:p w14:paraId="512F47FA" w14:textId="77777777" w:rsidR="00D607AB" w:rsidRDefault="00D607AB" w:rsidP="00D607AB">
      <w:pPr>
        <w:widowControl/>
      </w:pPr>
      <w:r>
        <w:t xml:space="preserve">A Multiple Sclerosis Society chapter will certainly produce a slew of programs to help the newly diagnosed, update education to keep those afflicted up-to-date, fund new research, direct disbursements for those without means, and create support groups to help people network with each other. Not one of these programs and services belongs in a mission statement because they do not answer the question of what difference. </w:t>
      </w:r>
    </w:p>
    <w:p w14:paraId="1DE91871" w14:textId="77777777" w:rsidR="00D607AB" w:rsidRDefault="00D607AB" w:rsidP="00D607AB">
      <w:pPr>
        <w:widowControl/>
      </w:pPr>
    </w:p>
    <w:p w14:paraId="125B59A1" w14:textId="77777777" w:rsidR="00D607AB" w:rsidRDefault="00D607AB" w:rsidP="00D607AB">
      <w:pPr>
        <w:widowControl/>
      </w:pPr>
      <w:r>
        <w:t xml:space="preserve">These are all about what the chapter does, what it makes, what it sells, its lines of business. The Chapter’s “what difference do we make” is best described as </w:t>
      </w:r>
      <w:r>
        <w:rPr>
          <w:i/>
        </w:rPr>
        <w:t>l</w:t>
      </w:r>
      <w:r w:rsidRPr="00CD1F70">
        <w:rPr>
          <w:i/>
        </w:rPr>
        <w:t>ife at its fullest for people affected by Multiple Sclerosis</w:t>
      </w:r>
      <w:r>
        <w:t xml:space="preserve">. Once you define this, programs and services that make up the lines of business of the organization become easier to formulate. </w:t>
      </w:r>
    </w:p>
    <w:p w14:paraId="558A4044" w14:textId="77777777" w:rsidR="00D607AB" w:rsidRDefault="00D607AB" w:rsidP="00D607AB">
      <w:pPr>
        <w:widowControl/>
      </w:pPr>
    </w:p>
    <w:p w14:paraId="33D0552F" w14:textId="77777777" w:rsidR="00D607AB" w:rsidRDefault="00D607AB" w:rsidP="00D607AB">
      <w:pPr>
        <w:widowControl/>
      </w:pPr>
      <w:r>
        <w:t xml:space="preserve">Save the Children’s difference is to make </w:t>
      </w:r>
      <w:r w:rsidRPr="00CD1F70">
        <w:rPr>
          <w:i/>
        </w:rPr>
        <w:t>lasting positive change</w:t>
      </w:r>
      <w:r>
        <w:t xml:space="preserve"> in the lives of disadvantaged children. While this is very broad and some might prefer more definition, this clearly is a properly crafted difference statement and can give rise to significant strategies that can make it happen. A Big Brothers – Big Sisters chapter difference is to </w:t>
      </w:r>
      <w:r w:rsidRPr="00CD1F70">
        <w:rPr>
          <w:i/>
        </w:rPr>
        <w:t>build confident, competent, and caring young adults</w:t>
      </w:r>
      <w:r>
        <w:t xml:space="preserve">. </w:t>
      </w:r>
    </w:p>
    <w:p w14:paraId="5A60B5CD" w14:textId="77777777" w:rsidR="00D607AB" w:rsidRDefault="00D607AB" w:rsidP="00D607AB">
      <w:pPr>
        <w:widowControl/>
      </w:pPr>
    </w:p>
    <w:p w14:paraId="4B2B6F7C" w14:textId="77777777" w:rsidR="00D607AB" w:rsidRDefault="00D607AB" w:rsidP="00D607AB">
      <w:pPr>
        <w:widowControl/>
      </w:pPr>
      <w:r>
        <w:t xml:space="preserve">Put directly, a mission statement should never include the programs of the agency; it should include the difference it makes in the lives of its customers, as the results for the outdoor camping agency show in the table below: </w:t>
      </w:r>
    </w:p>
    <w:p w14:paraId="5C60C51B"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325"/>
        <w:gridCol w:w="3251"/>
      </w:tblGrid>
      <w:tr w:rsidR="00D607AB" w:rsidRPr="00A55D89" w14:paraId="3B74D5C1" w14:textId="77777777" w:rsidTr="0032037F">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68D94" w14:textId="77777777" w:rsidR="00D607AB" w:rsidRPr="00A55D89" w:rsidRDefault="00D607AB" w:rsidP="00D607AB">
            <w:pPr>
              <w:widowControl/>
              <w:jc w:val="center"/>
              <w:rPr>
                <w:b/>
                <w:szCs w:val="18"/>
              </w:rPr>
            </w:pPr>
            <w:r w:rsidRPr="00A55D89">
              <w:br w:type="page"/>
            </w:r>
            <w:r w:rsidRPr="00A55D89">
              <w:rPr>
                <w:b/>
                <w:szCs w:val="18"/>
              </w:rPr>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22867" w14:textId="77777777" w:rsidR="00D607AB" w:rsidRPr="00A55D89" w:rsidRDefault="00D607AB" w:rsidP="00D607AB">
            <w:pPr>
              <w:widowControl/>
              <w:jc w:val="center"/>
              <w:rPr>
                <w:b/>
                <w:szCs w:val="18"/>
              </w:rPr>
            </w:pPr>
            <w:r w:rsidRPr="00A55D89">
              <w:rPr>
                <w:b/>
                <w:szCs w:val="18"/>
              </w:rPr>
              <w:t>Results</w:t>
            </w:r>
          </w:p>
        </w:tc>
      </w:tr>
      <w:tr w:rsidR="00D607AB" w:rsidRPr="00FD0BA9" w14:paraId="11C53D36" w14:textId="77777777" w:rsidTr="0032037F">
        <w:trPr>
          <w:jc w:val="center"/>
        </w:trPr>
        <w:tc>
          <w:tcPr>
            <w:tcW w:w="6325" w:type="dxa"/>
            <w:tcBorders>
              <w:top w:val="single" w:sz="4" w:space="0" w:color="auto"/>
              <w:left w:val="single" w:sz="4" w:space="0" w:color="auto"/>
              <w:bottom w:val="nil"/>
            </w:tcBorders>
          </w:tcPr>
          <w:p w14:paraId="0C391AE4" w14:textId="77777777" w:rsidR="00D607AB" w:rsidRPr="00CE26EE" w:rsidRDefault="00D607AB" w:rsidP="00823E05">
            <w:pPr>
              <w:widowControl/>
              <w:numPr>
                <w:ilvl w:val="0"/>
                <w:numId w:val="13"/>
              </w:numPr>
              <w:tabs>
                <w:tab w:val="left" w:pos="450"/>
              </w:tabs>
              <w:ind w:left="360"/>
            </w:pPr>
            <w:r w:rsidRPr="00A55D89">
              <w:t>character, relationship with God, sense of honesty, values, value system, integrity (40)</w:t>
            </w:r>
          </w:p>
          <w:p w14:paraId="05C96523" w14:textId="77777777" w:rsidR="00D607AB" w:rsidRPr="00CE26EE" w:rsidRDefault="00D607AB" w:rsidP="00823E05">
            <w:pPr>
              <w:widowControl/>
              <w:numPr>
                <w:ilvl w:val="0"/>
                <w:numId w:val="13"/>
              </w:numPr>
              <w:tabs>
                <w:tab w:val="left" w:pos="450"/>
              </w:tabs>
              <w:ind w:left="360"/>
            </w:pPr>
            <w:r w:rsidRPr="00A55D89">
              <w:t>skill set for life, success in life, experience, special skills, well rounded (30)</w:t>
            </w:r>
          </w:p>
        </w:tc>
        <w:tc>
          <w:tcPr>
            <w:tcW w:w="3251" w:type="dxa"/>
            <w:tcBorders>
              <w:top w:val="single" w:sz="4" w:space="0" w:color="auto"/>
              <w:bottom w:val="nil"/>
              <w:right w:val="single" w:sz="4" w:space="0" w:color="auto"/>
            </w:tcBorders>
          </w:tcPr>
          <w:p w14:paraId="1A39AE0F" w14:textId="77777777" w:rsidR="00D607AB" w:rsidRPr="00CE26EE" w:rsidRDefault="00D607AB" w:rsidP="00D607AB">
            <w:pPr>
              <w:widowControl/>
              <w:ind w:left="181" w:hanging="180"/>
              <w:rPr>
                <w:szCs w:val="18"/>
              </w:rPr>
            </w:pPr>
            <w:r w:rsidRPr="00A55D89">
              <w:rPr>
                <w:szCs w:val="18"/>
              </w:rPr>
              <w:t>Character-centered</w:t>
            </w:r>
          </w:p>
          <w:p w14:paraId="31D72DB9" w14:textId="77777777" w:rsidR="00D607AB" w:rsidRDefault="00D607AB" w:rsidP="00D607AB">
            <w:pPr>
              <w:widowControl/>
              <w:rPr>
                <w:szCs w:val="18"/>
              </w:rPr>
            </w:pPr>
          </w:p>
          <w:p w14:paraId="2701D57F" w14:textId="77777777" w:rsidR="00D607AB" w:rsidRPr="00CE26EE" w:rsidRDefault="00D607AB" w:rsidP="00D607AB">
            <w:pPr>
              <w:widowControl/>
              <w:ind w:left="181" w:hanging="180"/>
              <w:rPr>
                <w:szCs w:val="18"/>
              </w:rPr>
            </w:pPr>
            <w:r w:rsidRPr="00A55D89">
              <w:rPr>
                <w:szCs w:val="18"/>
              </w:rPr>
              <w:t>Skills good for life</w:t>
            </w:r>
          </w:p>
          <w:p w14:paraId="0C6820F6" w14:textId="77777777" w:rsidR="00D607AB" w:rsidRPr="00A55D89" w:rsidRDefault="00D607AB" w:rsidP="00D607AB">
            <w:pPr>
              <w:widowControl/>
              <w:rPr>
                <w:szCs w:val="18"/>
              </w:rPr>
            </w:pPr>
          </w:p>
        </w:tc>
      </w:tr>
      <w:tr w:rsidR="00D607AB" w:rsidRPr="00FD0BA9" w14:paraId="605D1875" w14:textId="77777777" w:rsidTr="0032037F">
        <w:trPr>
          <w:trHeight w:val="1616"/>
          <w:jc w:val="center"/>
        </w:trPr>
        <w:tc>
          <w:tcPr>
            <w:tcW w:w="6325" w:type="dxa"/>
            <w:tcBorders>
              <w:top w:val="nil"/>
              <w:left w:val="single" w:sz="4" w:space="0" w:color="auto"/>
              <w:bottom w:val="single" w:sz="4" w:space="0" w:color="auto"/>
            </w:tcBorders>
          </w:tcPr>
          <w:p w14:paraId="56C9EACD" w14:textId="77777777" w:rsidR="00D607AB" w:rsidRPr="00FD0BA9" w:rsidRDefault="00D607AB" w:rsidP="00D607AB">
            <w:pPr>
              <w:widowControl/>
              <w:jc w:val="center"/>
            </w:pPr>
            <w:r w:rsidRPr="00FD0BA9">
              <w:t>----- Ideas not chosen -----</w:t>
            </w:r>
          </w:p>
          <w:p w14:paraId="1B419E6E" w14:textId="77777777" w:rsidR="00D607AB" w:rsidRPr="00CE26EE" w:rsidRDefault="00D607AB" w:rsidP="00823E05">
            <w:pPr>
              <w:widowControl/>
              <w:numPr>
                <w:ilvl w:val="0"/>
                <w:numId w:val="13"/>
              </w:numPr>
              <w:tabs>
                <w:tab w:val="left" w:pos="450"/>
              </w:tabs>
              <w:ind w:left="360"/>
            </w:pPr>
            <w:r w:rsidRPr="00A55D89">
              <w:t>experience leadership at younger age, career path, learn to take initiative, structure, (20)</w:t>
            </w:r>
          </w:p>
          <w:p w14:paraId="3F67A147" w14:textId="77777777" w:rsidR="00D607AB" w:rsidRPr="00CE26EE" w:rsidRDefault="00D607AB" w:rsidP="00823E05">
            <w:pPr>
              <w:widowControl/>
              <w:numPr>
                <w:ilvl w:val="0"/>
                <w:numId w:val="13"/>
              </w:numPr>
              <w:tabs>
                <w:tab w:val="left" w:pos="450"/>
              </w:tabs>
              <w:ind w:left="360"/>
            </w:pPr>
            <w:r w:rsidRPr="00A55D89">
              <w:t>self-confidence, self-reliance, pride in yourself, confident in skills, higher self-esteem (15)</w:t>
            </w:r>
          </w:p>
          <w:p w14:paraId="0E4A4B71" w14:textId="5E860C6D" w:rsidR="00D607AB" w:rsidRPr="00CE26EE" w:rsidRDefault="00D607AB" w:rsidP="00823E05">
            <w:pPr>
              <w:numPr>
                <w:ilvl w:val="0"/>
                <w:numId w:val="13"/>
              </w:numPr>
              <w:tabs>
                <w:tab w:val="left" w:pos="450"/>
              </w:tabs>
              <w:ind w:left="360"/>
            </w:pPr>
            <w:r w:rsidRPr="00A55D89">
              <w:t>fun, sense of adventure, drug avoidance, travel (15)</w:t>
            </w:r>
          </w:p>
        </w:tc>
        <w:tc>
          <w:tcPr>
            <w:tcW w:w="3251" w:type="dxa"/>
            <w:tcBorders>
              <w:top w:val="nil"/>
              <w:bottom w:val="single" w:sz="4" w:space="0" w:color="auto"/>
              <w:right w:val="single" w:sz="4" w:space="0" w:color="auto"/>
            </w:tcBorders>
          </w:tcPr>
          <w:p w14:paraId="533CD8FC" w14:textId="77777777" w:rsidR="00D607AB" w:rsidRPr="00A55D89" w:rsidRDefault="00D607AB" w:rsidP="00D607AB">
            <w:pPr>
              <w:rPr>
                <w:szCs w:val="18"/>
              </w:rPr>
            </w:pPr>
          </w:p>
        </w:tc>
      </w:tr>
      <w:tr w:rsidR="0032037F" w:rsidRPr="00FD0BA9" w14:paraId="726A5DA7" w14:textId="77777777" w:rsidTr="0032037F">
        <w:trPr>
          <w:trHeight w:val="1697"/>
          <w:jc w:val="center"/>
        </w:trPr>
        <w:tc>
          <w:tcPr>
            <w:tcW w:w="6325" w:type="dxa"/>
            <w:tcBorders>
              <w:top w:val="single" w:sz="4" w:space="0" w:color="auto"/>
              <w:left w:val="single" w:sz="4" w:space="0" w:color="auto"/>
              <w:bottom w:val="single" w:sz="4" w:space="0" w:color="auto"/>
            </w:tcBorders>
          </w:tcPr>
          <w:p w14:paraId="2491DD14" w14:textId="77777777" w:rsidR="0032037F" w:rsidRPr="00CE26EE" w:rsidRDefault="0032037F" w:rsidP="0032037F">
            <w:pPr>
              <w:widowControl/>
              <w:numPr>
                <w:ilvl w:val="0"/>
                <w:numId w:val="13"/>
              </w:numPr>
              <w:tabs>
                <w:tab w:val="left" w:pos="450"/>
              </w:tabs>
              <w:ind w:left="360"/>
            </w:pPr>
            <w:r w:rsidRPr="00A55D89">
              <w:lastRenderedPageBreak/>
              <w:t>personal accountability, take responsibility, maturity (3)</w:t>
            </w:r>
          </w:p>
          <w:p w14:paraId="0ADB14D9" w14:textId="77777777" w:rsidR="0032037F" w:rsidRPr="00CE26EE" w:rsidRDefault="0032037F" w:rsidP="0032037F">
            <w:pPr>
              <w:widowControl/>
              <w:numPr>
                <w:ilvl w:val="0"/>
                <w:numId w:val="14"/>
              </w:numPr>
              <w:tabs>
                <w:tab w:val="left" w:pos="450"/>
              </w:tabs>
              <w:ind w:left="360"/>
              <w:rPr>
                <w:szCs w:val="18"/>
              </w:rPr>
            </w:pPr>
            <w:r w:rsidRPr="00A55D89">
              <w:t>support network, friendship, teamwork, respect for others, get along with others, male role model (1)</w:t>
            </w:r>
          </w:p>
          <w:p w14:paraId="65FADC61" w14:textId="11BB6E60" w:rsidR="0032037F" w:rsidRPr="00FD0BA9" w:rsidRDefault="0032037F" w:rsidP="0032037F">
            <w:pPr>
              <w:numPr>
                <w:ilvl w:val="0"/>
                <w:numId w:val="14"/>
              </w:numPr>
              <w:tabs>
                <w:tab w:val="left" w:pos="450"/>
              </w:tabs>
              <w:ind w:left="360"/>
            </w:pPr>
            <w:r w:rsidRPr="00A55D89">
              <w:t>accomplishment, planning skills, goal driven, recognition motivation</w:t>
            </w:r>
          </w:p>
        </w:tc>
        <w:tc>
          <w:tcPr>
            <w:tcW w:w="3251" w:type="dxa"/>
            <w:tcBorders>
              <w:top w:val="single" w:sz="4" w:space="0" w:color="auto"/>
              <w:bottom w:val="single" w:sz="4" w:space="0" w:color="auto"/>
              <w:right w:val="single" w:sz="4" w:space="0" w:color="auto"/>
            </w:tcBorders>
          </w:tcPr>
          <w:p w14:paraId="63E56541" w14:textId="77777777" w:rsidR="0032037F" w:rsidRPr="00A55D89" w:rsidRDefault="0032037F" w:rsidP="00D607AB">
            <w:pPr>
              <w:rPr>
                <w:szCs w:val="18"/>
              </w:rPr>
            </w:pPr>
          </w:p>
        </w:tc>
      </w:tr>
    </w:tbl>
    <w:p w14:paraId="6E802355" w14:textId="77777777" w:rsidR="00D607AB" w:rsidRDefault="00D607AB" w:rsidP="00D607AB">
      <w:pPr>
        <w:widowControl/>
        <w:rPr>
          <w:b/>
        </w:rPr>
      </w:pPr>
      <w:bookmarkStart w:id="542" w:name="_Toc255766337"/>
      <w:bookmarkStart w:id="543" w:name="_Toc263618719"/>
      <w:bookmarkStart w:id="544" w:name="_Toc264188285"/>
      <w:bookmarkStart w:id="545" w:name="_Toc265049241"/>
      <w:bookmarkStart w:id="546" w:name="_Toc265747118"/>
      <w:bookmarkStart w:id="547" w:name="_Toc266280849"/>
      <w:bookmarkStart w:id="548" w:name="_Toc268190410"/>
    </w:p>
    <w:p w14:paraId="44D8641F" w14:textId="77777777" w:rsidR="00D607AB" w:rsidRDefault="00D607AB" w:rsidP="00D607AB">
      <w:pPr>
        <w:pStyle w:val="Heading4"/>
        <w:widowControl/>
      </w:pPr>
      <w:bookmarkStart w:id="549" w:name="_Toc444854696"/>
      <w:r>
        <w:t xml:space="preserve">How are we </w:t>
      </w:r>
      <w:bookmarkEnd w:id="542"/>
      <w:bookmarkEnd w:id="543"/>
      <w:bookmarkEnd w:id="544"/>
      <w:bookmarkEnd w:id="545"/>
      <w:bookmarkEnd w:id="546"/>
      <w:bookmarkEnd w:id="547"/>
      <w:bookmarkEnd w:id="548"/>
      <w:r>
        <w:t>better than rivals?</w:t>
      </w:r>
      <w:bookmarkEnd w:id="549"/>
    </w:p>
    <w:p w14:paraId="3C85D6FF" w14:textId="77777777" w:rsidR="00D607AB" w:rsidRDefault="00D607AB" w:rsidP="00D607AB">
      <w:pPr>
        <w:widowControl/>
      </w:pPr>
    </w:p>
    <w:p w14:paraId="7595D764" w14:textId="37768D3C" w:rsidR="00D607AB" w:rsidRDefault="00D607AB" w:rsidP="00D607AB">
      <w:pPr>
        <w:widowControl/>
      </w:pPr>
      <w:r>
        <w:t xml:space="preserve">The third question in </w:t>
      </w:r>
      <w:del w:id="550" w:author="Author">
        <w:r w:rsidDel="000C2EBA">
          <w:delText>crafting</w:delText>
        </w:r>
      </w:del>
      <w:ins w:id="551" w:author="Author">
        <w:r w:rsidR="000C2EBA">
          <w:t>designing</w:t>
        </w:r>
      </w:ins>
      <w:r>
        <w:t xml:space="preserve"> the mission is about the advantage that your organization has over its rivals. </w:t>
      </w:r>
      <w:r w:rsidRPr="00FC4DA6">
        <w:rPr>
          <w:b/>
        </w:rPr>
        <w:t>What edge will the company have that other organizations cannot match?</w:t>
      </w:r>
      <w:r>
        <w:t xml:space="preserve"> </w:t>
      </w:r>
      <w:ins w:id="552" w:author="Author">
        <w:r w:rsidR="000C2EBA">
          <w:t xml:space="preserve">As </w:t>
        </w:r>
      </w:ins>
      <w:del w:id="553" w:author="Author">
        <w:r w:rsidDel="000C2EBA">
          <w:delText xml:space="preserve">The question is embodied in </w:delText>
        </w:r>
      </w:del>
      <w:r>
        <w:t>John Pierce II and Fred David’s recommend</w:t>
      </w:r>
      <w:del w:id="554" w:author="Author">
        <w:r w:rsidDel="000C2EBA">
          <w:delText xml:space="preserve">ation </w:delText>
        </w:r>
      </w:del>
      <w:ins w:id="555" w:author="Author">
        <w:r w:rsidR="000C2EBA">
          <w:t xml:space="preserve">, </w:t>
        </w:r>
      </w:ins>
      <w:del w:id="556" w:author="Author">
        <w:r w:rsidDel="000C2EBA">
          <w:delText xml:space="preserve">that </w:delText>
        </w:r>
      </w:del>
      <w:r>
        <w:t>the effective mission “defines the fundamental, unique purpose that sets a business from other firms of its type.”</w:t>
      </w:r>
      <w:r>
        <w:rPr>
          <w:rStyle w:val="EndnoteReference"/>
        </w:rPr>
        <w:endnoteReference w:id="147"/>
      </w:r>
    </w:p>
    <w:p w14:paraId="1075009B" w14:textId="77777777" w:rsidR="00D607AB" w:rsidRDefault="00D607AB" w:rsidP="00D607AB">
      <w:pPr>
        <w:widowControl/>
      </w:pPr>
    </w:p>
    <w:p w14:paraId="73A4F5B9" w14:textId="77777777" w:rsidR="00D607AB" w:rsidRDefault="00D607AB" w:rsidP="00D607AB">
      <w:pPr>
        <w:widowControl/>
      </w:pPr>
      <w:r>
        <w:t xml:space="preserve">A Girl Scout council might choose </w:t>
      </w:r>
      <w:r w:rsidRPr="000B6BE6">
        <w:t xml:space="preserve">scouting for </w:t>
      </w:r>
      <w:r w:rsidRPr="00627077">
        <w:rPr>
          <w:i/>
        </w:rPr>
        <w:t>all</w:t>
      </w:r>
      <w:r w:rsidRPr="000B6BE6">
        <w:t xml:space="preserve"> girls</w:t>
      </w:r>
      <w:r w:rsidRPr="00627077">
        <w:t xml:space="preserve"> as an answer, thereby defining inclusiveness as a core theme. </w:t>
      </w:r>
      <w:r>
        <w:t xml:space="preserve">An agency with the difference of putting the American dream of a home within reach for people with low to moderate incomes decided that being the </w:t>
      </w:r>
      <w:r w:rsidRPr="000B6BE6">
        <w:rPr>
          <w:i/>
        </w:rPr>
        <w:t>go-to organization</w:t>
      </w:r>
      <w:r>
        <w:t xml:space="preserve"> was its advantage. No other agency in the community would be able to match its position for one-stop shopping or for the breadth of its knowledge and services.</w:t>
      </w:r>
    </w:p>
    <w:p w14:paraId="1A73BBFC" w14:textId="77777777" w:rsidR="00D607AB" w:rsidRDefault="00D607AB" w:rsidP="00D607AB">
      <w:pPr>
        <w:widowControl/>
      </w:pPr>
    </w:p>
    <w:p w14:paraId="64FF7D19" w14:textId="77777777" w:rsidR="00D607AB" w:rsidRDefault="00D607AB" w:rsidP="00D607AB">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edge that the organization will have over all others like it. What do we want to be known for, respected for? A Big Brothers</w:t>
      </w:r>
      <w:r>
        <w:t xml:space="preserve"> – </w:t>
      </w:r>
      <w:r w:rsidRPr="00627077">
        <w:t xml:space="preserve">Big Sisters chapter chose </w:t>
      </w:r>
      <w:r w:rsidRPr="000B6BE6">
        <w:rPr>
          <w:i/>
        </w:rPr>
        <w:t>professionally supported one-to-one matches that deliver result</w:t>
      </w:r>
      <w:r w:rsidRPr="00627077">
        <w:t xml:space="preserve">s. </w:t>
      </w:r>
      <w:r>
        <w:t>While</w:t>
      </w:r>
      <w:r w:rsidRPr="00627077">
        <w:t xml:space="preserve"> other mentoring programs </w:t>
      </w:r>
      <w:r>
        <w:t xml:space="preserve">exist </w:t>
      </w:r>
      <w:r w:rsidRPr="00627077">
        <w:t>in the community, none can match the professional support and the results that are delivered</w:t>
      </w:r>
      <w:r>
        <w:t xml:space="preserve"> by Big Brothers – Big Sisters</w:t>
      </w:r>
      <w:r w:rsidRPr="00627077">
        <w:t>.</w:t>
      </w:r>
    </w:p>
    <w:p w14:paraId="386F1E05" w14:textId="77777777" w:rsidR="00D607AB" w:rsidRDefault="00D607AB" w:rsidP="00D607AB">
      <w:pPr>
        <w:widowControl/>
      </w:pPr>
    </w:p>
    <w:p w14:paraId="19DF7BE9" w14:textId="3F4C58C3" w:rsidR="00D607AB" w:rsidRDefault="00D607AB" w:rsidP="00D607AB">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8"/>
      </w:r>
      <w:r w:rsidRPr="00627077">
        <w:t xml:space="preserve"> Competitive advantage is the “presence of visible, obvious, and measurable ways in which your organization differs from and is better than its peers.”</w:t>
      </w:r>
      <w:r w:rsidRPr="00627077">
        <w:rPr>
          <w:rStyle w:val="EndnoteReference"/>
        </w:rPr>
        <w:endnoteReference w:id="149"/>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50"/>
      </w:r>
      <w:r w:rsidRPr="00627077">
        <w:t xml:space="preserve"> </w:t>
      </w:r>
    </w:p>
    <w:p w14:paraId="2DA1682C" w14:textId="77777777" w:rsidR="00D607AB" w:rsidRDefault="00D607AB" w:rsidP="00D607AB">
      <w:pPr>
        <w:widowControl/>
      </w:pPr>
    </w:p>
    <w:p w14:paraId="24262140" w14:textId="77777777" w:rsidR="00D607AB" w:rsidRDefault="00D607AB" w:rsidP="00D607AB">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And if there’s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r>
      <w:r>
        <w:lastRenderedPageBreak/>
        <w:t>. . . Unfortunately, if there is one belief that all funders share, it is that all nonprofits are the same.”</w:t>
      </w:r>
      <w:r>
        <w:rPr>
          <w:rStyle w:val="EndnoteReference"/>
        </w:rPr>
        <w:endnoteReference w:id="151"/>
      </w:r>
    </w:p>
    <w:p w14:paraId="65D64FBE" w14:textId="77777777" w:rsidR="00D607AB" w:rsidRDefault="00D607AB" w:rsidP="00D607AB">
      <w:pPr>
        <w:widowControl/>
      </w:pPr>
    </w:p>
    <w:p w14:paraId="69BE0E67" w14:textId="77777777" w:rsidR="00D607AB" w:rsidRDefault="00D607AB" w:rsidP="00D607AB">
      <w:pPr>
        <w:widowControl/>
      </w:pPr>
      <w:r>
        <w:t xml:space="preserve">How do you find your competitive advantage, the difference that can set you apart from others? There are a number of approaches. </w:t>
      </w:r>
    </w:p>
    <w:p w14:paraId="3B3B7237" w14:textId="77777777" w:rsidR="00D607AB" w:rsidRDefault="00D607AB" w:rsidP="00D607AB">
      <w:pPr>
        <w:widowControl/>
      </w:pPr>
    </w:p>
    <w:p w14:paraId="729977ED" w14:textId="77777777" w:rsidR="00D607AB" w:rsidRDefault="00D607AB" w:rsidP="00D607AB">
      <w:pPr>
        <w:pStyle w:val="Heading4"/>
        <w:widowControl/>
      </w:pPr>
      <w:bookmarkStart w:id="557" w:name="_Toc444854697"/>
      <w:r>
        <w:t>Freeform</w:t>
      </w:r>
      <w:bookmarkEnd w:id="557"/>
    </w:p>
    <w:p w14:paraId="049AB809" w14:textId="77777777" w:rsidR="00D607AB" w:rsidRDefault="00D607AB" w:rsidP="00D607AB">
      <w:pPr>
        <w:widowControl/>
      </w:pPr>
    </w:p>
    <w:p w14:paraId="3E92EB57" w14:textId="77777777" w:rsidR="00D607AB" w:rsidRDefault="00D607AB" w:rsidP="00D607AB">
      <w:pPr>
        <w:widowControl/>
      </w:pPr>
      <w:r>
        <w:t>Expert David La Piana recommends you go about it this way:</w:t>
      </w:r>
    </w:p>
    <w:p w14:paraId="255B39AE" w14:textId="77777777" w:rsidR="00D607AB" w:rsidRDefault="00D607AB" w:rsidP="00D607AB">
      <w:pPr>
        <w:widowControl/>
      </w:pPr>
    </w:p>
    <w:p w14:paraId="37C09038" w14:textId="77777777" w:rsidR="00D607AB" w:rsidRPr="006503BC" w:rsidRDefault="00D607AB" w:rsidP="00823E05">
      <w:pPr>
        <w:widowControl/>
        <w:numPr>
          <w:ilvl w:val="0"/>
          <w:numId w:val="8"/>
        </w:numPr>
        <w:ind w:left="1080"/>
      </w:pPr>
      <w:r>
        <w:t xml:space="preserve">Using a </w:t>
      </w:r>
      <w:r w:rsidRPr="006503BC">
        <w:rPr>
          <w:b/>
        </w:rPr>
        <w:t>unique asset</w:t>
      </w:r>
      <w:r>
        <w:t xml:space="preserve"> (such as a strength that no other similar organization in your geographic area has) and/or </w:t>
      </w:r>
    </w:p>
    <w:p w14:paraId="71697D2C" w14:textId="77777777" w:rsidR="00D607AB" w:rsidRPr="006503BC" w:rsidRDefault="00D607AB" w:rsidP="00823E05">
      <w:pPr>
        <w:widowControl/>
        <w:numPr>
          <w:ilvl w:val="0"/>
          <w:numId w:val="8"/>
        </w:numPr>
        <w:ind w:left="1080"/>
      </w:pPr>
      <w:r>
        <w:t xml:space="preserve">Having </w:t>
      </w:r>
      <w:r w:rsidRPr="006503BC">
        <w:rPr>
          <w:b/>
        </w:rPr>
        <w:t>outstanding execution</w:t>
      </w:r>
      <w:r>
        <w:t xml:space="preserve"> (such as being faster or less expensive, or having better service, than other similar organizations in your geographic area)</w:t>
      </w:r>
      <w:r>
        <w:rPr>
          <w:rStyle w:val="EndnoteReference"/>
        </w:rPr>
        <w:endnoteReference w:id="152"/>
      </w:r>
    </w:p>
    <w:p w14:paraId="76F3F01A" w14:textId="77777777" w:rsidR="00D607AB" w:rsidRDefault="00D607AB" w:rsidP="00D607AB">
      <w:pPr>
        <w:widowControl/>
      </w:pPr>
    </w:p>
    <w:p w14:paraId="074EFDAD" w14:textId="77777777" w:rsidR="00D607AB" w:rsidRDefault="00D607AB" w:rsidP="00D607AB">
      <w:pPr>
        <w:widowControl/>
      </w:pPr>
      <w:r>
        <w:t xml:space="preserve">It’s a bit like being in your own restaurant and deciding from the menu what dish will become your signature. Take inventory of what you have or what you can do, make a decision, and run with it. </w:t>
      </w:r>
    </w:p>
    <w:p w14:paraId="7C667C6F" w14:textId="77777777" w:rsidR="00D607AB" w:rsidRDefault="00D607AB" w:rsidP="00D607AB">
      <w:pPr>
        <w:widowControl/>
      </w:pPr>
    </w:p>
    <w:p w14:paraId="02C09D13" w14:textId="77777777" w:rsidR="00D607AB" w:rsidRDefault="00D607AB" w:rsidP="00D607AB">
      <w:pPr>
        <w:widowControl/>
      </w:pPr>
      <w:r>
        <w:t>Another way to find your agency’s competitive advantage is to think of the values that are most important to you – the ones that you would not forsake for any reason. For me, it was making our customer the star; for you it might be delivering real results, lowest costs, or highest quality.</w:t>
      </w:r>
    </w:p>
    <w:p w14:paraId="32568100" w14:textId="77777777" w:rsidR="00D607AB" w:rsidRDefault="00D607AB" w:rsidP="00D607AB">
      <w:pPr>
        <w:widowControl/>
      </w:pPr>
    </w:p>
    <w:p w14:paraId="3B9F9F17" w14:textId="77777777" w:rsidR="00D607AB" w:rsidRDefault="00D607AB" w:rsidP="00D607AB">
      <w:pPr>
        <w:widowControl/>
      </w:pPr>
      <w:r>
        <w:t>Although some organizations have multiple advantages, I recommend trying to have as few as possible. It’s hard enough for folks in your agency to remember the mission let alone how you’re going to win. If you have singled out one advantage, pound away at it, and you just might pull it off. The table below shows the results from the outdoor camping organization built using the BAM process:</w:t>
      </w:r>
    </w:p>
    <w:p w14:paraId="75A707C6"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7045"/>
        <w:gridCol w:w="2531"/>
      </w:tblGrid>
      <w:tr w:rsidR="00D607AB" w:rsidRPr="00A55D89" w14:paraId="3E057360" w14:textId="77777777" w:rsidTr="00D607AB">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22FA4" w14:textId="77777777" w:rsidR="00D607AB" w:rsidRPr="00A55D89" w:rsidRDefault="00D607AB" w:rsidP="00D607AB">
            <w:pPr>
              <w:widowControl/>
              <w:jc w:val="center"/>
              <w:rPr>
                <w:b/>
                <w:szCs w:val="18"/>
              </w:rPr>
            </w:pPr>
            <w:r w:rsidRPr="00A55D89">
              <w:rPr>
                <w:b/>
                <w:szCs w:val="18"/>
              </w:rPr>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A7208" w14:textId="77777777" w:rsidR="00D607AB" w:rsidRPr="00A55D89" w:rsidRDefault="00D607AB" w:rsidP="00D607AB">
            <w:pPr>
              <w:widowControl/>
              <w:jc w:val="center"/>
              <w:rPr>
                <w:b/>
                <w:szCs w:val="18"/>
              </w:rPr>
            </w:pPr>
            <w:r w:rsidRPr="00A55D89">
              <w:rPr>
                <w:b/>
                <w:szCs w:val="18"/>
              </w:rPr>
              <w:t>Results</w:t>
            </w:r>
          </w:p>
        </w:tc>
      </w:tr>
      <w:tr w:rsidR="00D607AB" w:rsidRPr="00A55D89" w14:paraId="233772F8" w14:textId="77777777" w:rsidTr="00C72707">
        <w:trPr>
          <w:trHeight w:val="332"/>
          <w:jc w:val="center"/>
        </w:trPr>
        <w:tc>
          <w:tcPr>
            <w:tcW w:w="7045" w:type="dxa"/>
            <w:tcBorders>
              <w:top w:val="single" w:sz="4" w:space="0" w:color="auto"/>
              <w:left w:val="single" w:sz="4" w:space="0" w:color="auto"/>
              <w:bottom w:val="single" w:sz="4" w:space="0" w:color="auto"/>
              <w:right w:val="single" w:sz="4" w:space="0" w:color="auto"/>
            </w:tcBorders>
          </w:tcPr>
          <w:p w14:paraId="7227F4E0" w14:textId="77777777" w:rsidR="00D607AB" w:rsidRPr="00C15A74" w:rsidRDefault="00D607AB" w:rsidP="00823E05">
            <w:pPr>
              <w:widowControl/>
              <w:numPr>
                <w:ilvl w:val="0"/>
                <w:numId w:val="15"/>
              </w:numPr>
              <w:ind w:left="360"/>
              <w:rPr>
                <w:szCs w:val="18"/>
              </w:rPr>
            </w:pPr>
            <w:r w:rsidRPr="00C15A74">
              <w:rPr>
                <w:szCs w:val="18"/>
              </w:rPr>
              <w:t>delivers skills for life, everyone succeeds, strong rank</w:t>
            </w:r>
            <w:r>
              <w:rPr>
                <w:szCs w:val="18"/>
              </w:rPr>
              <w:t>,</w:t>
            </w:r>
            <w:r w:rsidRPr="00C15A74">
              <w:rPr>
                <w:szCs w:val="18"/>
              </w:rPr>
              <w:t xml:space="preserve"> advance program, long-term relationships (34)</w:t>
            </w:r>
          </w:p>
          <w:p w14:paraId="01EA2EC3" w14:textId="77777777" w:rsidR="00D607AB" w:rsidRPr="00C15A74" w:rsidRDefault="00D607AB" w:rsidP="00D607AB">
            <w:pPr>
              <w:widowControl/>
              <w:jc w:val="center"/>
            </w:pPr>
            <w:r w:rsidRPr="00C15A74">
              <w:t>----- Ideas not chosen -----</w:t>
            </w:r>
          </w:p>
          <w:p w14:paraId="1010AC36" w14:textId="77777777" w:rsidR="00D607AB" w:rsidRPr="000179C1" w:rsidRDefault="00D607AB" w:rsidP="00823E05">
            <w:pPr>
              <w:widowControl/>
              <w:numPr>
                <w:ilvl w:val="0"/>
                <w:numId w:val="15"/>
              </w:numPr>
              <w:ind w:left="360"/>
              <w:rPr>
                <w:szCs w:val="18"/>
              </w:rPr>
            </w:pPr>
            <w:r w:rsidRPr="00C15A74">
              <w:rPr>
                <w:szCs w:val="18"/>
              </w:rPr>
              <w:t>for any kid, at risk urban youth, urban activities, buddies, geographic diversity, wide range of ages, flexibility for kids, special needs (19)</w:t>
            </w:r>
          </w:p>
          <w:p w14:paraId="6AAB3E07" w14:textId="77777777" w:rsidR="00D607AB" w:rsidRPr="000179C1" w:rsidRDefault="00D607AB" w:rsidP="00823E05">
            <w:pPr>
              <w:widowControl/>
              <w:numPr>
                <w:ilvl w:val="0"/>
                <w:numId w:val="15"/>
              </w:numPr>
              <w:ind w:left="360"/>
              <w:rPr>
                <w:szCs w:val="18"/>
              </w:rPr>
            </w:pPr>
            <w:r w:rsidRPr="000179C1">
              <w:rPr>
                <w:szCs w:val="18"/>
              </w:rPr>
              <w:t>values-driven programs, trust, history, reputation (19)</w:t>
            </w:r>
          </w:p>
          <w:p w14:paraId="46777C0B" w14:textId="77777777" w:rsidR="00D607AB" w:rsidRPr="00C15A74" w:rsidRDefault="00D607AB" w:rsidP="00823E05">
            <w:pPr>
              <w:widowControl/>
              <w:numPr>
                <w:ilvl w:val="0"/>
                <w:numId w:val="15"/>
              </w:numPr>
              <w:ind w:left="360"/>
              <w:rPr>
                <w:szCs w:val="18"/>
              </w:rPr>
            </w:pPr>
            <w:r w:rsidRPr="000179C1">
              <w:rPr>
                <w:szCs w:val="18"/>
              </w:rPr>
              <w:t>programs – programs – programs, order of the arrow, comprehensive, well-rounded (16)</w:t>
            </w:r>
          </w:p>
        </w:tc>
        <w:tc>
          <w:tcPr>
            <w:tcW w:w="2531" w:type="dxa"/>
            <w:tcBorders>
              <w:top w:val="single" w:sz="4" w:space="0" w:color="auto"/>
              <w:left w:val="single" w:sz="4" w:space="0" w:color="auto"/>
              <w:bottom w:val="single" w:sz="4" w:space="0" w:color="auto"/>
              <w:right w:val="single" w:sz="4" w:space="0" w:color="auto"/>
            </w:tcBorders>
          </w:tcPr>
          <w:p w14:paraId="70DE823E" w14:textId="77777777" w:rsidR="00D607AB" w:rsidRPr="00C15A74" w:rsidRDefault="00D607AB" w:rsidP="00D607AB">
            <w:pPr>
              <w:widowControl/>
              <w:ind w:left="181" w:hanging="180"/>
              <w:rPr>
                <w:b/>
                <w:szCs w:val="18"/>
              </w:rPr>
            </w:pPr>
            <w:r w:rsidRPr="00A55D89">
              <w:rPr>
                <w:szCs w:val="18"/>
              </w:rPr>
              <w:t>Everyone succeeds</w:t>
            </w:r>
          </w:p>
        </w:tc>
      </w:tr>
      <w:tr w:rsidR="00D607AB" w:rsidRPr="00A55D89" w14:paraId="0D01330F" w14:textId="77777777" w:rsidTr="00D607AB">
        <w:trPr>
          <w:trHeight w:val="1592"/>
          <w:jc w:val="center"/>
        </w:trPr>
        <w:tc>
          <w:tcPr>
            <w:tcW w:w="7045" w:type="dxa"/>
            <w:tcBorders>
              <w:top w:val="single" w:sz="4" w:space="0" w:color="auto"/>
              <w:left w:val="single" w:sz="4" w:space="0" w:color="auto"/>
              <w:bottom w:val="single" w:sz="4" w:space="0" w:color="auto"/>
              <w:right w:val="single" w:sz="4" w:space="0" w:color="auto"/>
            </w:tcBorders>
          </w:tcPr>
          <w:p w14:paraId="2142640B" w14:textId="77777777" w:rsidR="00D607AB" w:rsidRPr="002D7B44" w:rsidRDefault="00D607AB" w:rsidP="00823E05">
            <w:pPr>
              <w:widowControl/>
              <w:numPr>
                <w:ilvl w:val="0"/>
                <w:numId w:val="15"/>
              </w:numPr>
              <w:ind w:left="360"/>
              <w:rPr>
                <w:szCs w:val="18"/>
              </w:rPr>
            </w:pPr>
            <w:r w:rsidRPr="002D7B44">
              <w:rPr>
                <w:szCs w:val="18"/>
              </w:rPr>
              <w:lastRenderedPageBreak/>
              <w:t>strong leader training, real leadership program only one, boy-run, active engaged adult leaders (15)</w:t>
            </w:r>
          </w:p>
          <w:p w14:paraId="0B04CC92" w14:textId="77777777" w:rsidR="00D607AB" w:rsidRPr="00C15A74" w:rsidRDefault="00D607AB" w:rsidP="00823E05">
            <w:pPr>
              <w:widowControl/>
              <w:numPr>
                <w:ilvl w:val="0"/>
                <w:numId w:val="15"/>
              </w:numPr>
              <w:ind w:left="360"/>
              <w:rPr>
                <w:szCs w:val="18"/>
              </w:rPr>
            </w:pPr>
            <w:r w:rsidRPr="002D7B44">
              <w:rPr>
                <w:szCs w:val="18"/>
              </w:rPr>
              <w:t xml:space="preserve">fun, opportunity for travel, excitement, summer camp </w:t>
            </w:r>
          </w:p>
          <w:p w14:paraId="5228B6F5" w14:textId="77777777" w:rsidR="00D607AB" w:rsidRPr="00C15A74" w:rsidRDefault="00D607AB" w:rsidP="00823E05">
            <w:pPr>
              <w:widowControl/>
              <w:numPr>
                <w:ilvl w:val="0"/>
                <w:numId w:val="15"/>
              </w:numPr>
              <w:ind w:left="360"/>
            </w:pPr>
            <w:r w:rsidRPr="002D7B44">
              <w:rPr>
                <w:szCs w:val="18"/>
              </w:rPr>
              <w:t>experience, high adventure program (14)</w:t>
            </w:r>
          </w:p>
          <w:p w14:paraId="7EFFBE80" w14:textId="77777777" w:rsidR="00D607AB" w:rsidRPr="005C43B3" w:rsidRDefault="00D607AB" w:rsidP="00823E05">
            <w:pPr>
              <w:pStyle w:val="ListParagraph"/>
              <w:widowControl/>
              <w:numPr>
                <w:ilvl w:val="0"/>
                <w:numId w:val="15"/>
              </w:numPr>
              <w:ind w:left="360"/>
              <w:rPr>
                <w:szCs w:val="18"/>
              </w:rPr>
            </w:pPr>
            <w:r w:rsidRPr="005C43B3">
              <w:rPr>
                <w:szCs w:val="18"/>
              </w:rPr>
              <w:t>financial stability, do all kinds of things, high annual giving (3)</w:t>
            </w:r>
          </w:p>
          <w:p w14:paraId="343C2B1D" w14:textId="77777777" w:rsidR="00D607AB" w:rsidRPr="005C43B3" w:rsidRDefault="00D607AB" w:rsidP="00823E05">
            <w:pPr>
              <w:pStyle w:val="ListParagraph"/>
              <w:widowControl/>
              <w:numPr>
                <w:ilvl w:val="0"/>
                <w:numId w:val="15"/>
              </w:numPr>
              <w:ind w:left="360"/>
              <w:rPr>
                <w:szCs w:val="18"/>
              </w:rPr>
            </w:pPr>
            <w:r w:rsidRPr="005C43B3">
              <w:rPr>
                <w:szCs w:val="18"/>
              </w:rPr>
              <w:t>well organized, recruiting methods, effective marketing (7)</w:t>
            </w:r>
          </w:p>
          <w:p w14:paraId="034EBFB2" w14:textId="77777777" w:rsidR="00D607AB" w:rsidRPr="00C15A74" w:rsidRDefault="00D607AB" w:rsidP="00823E05">
            <w:pPr>
              <w:pStyle w:val="ListParagraph"/>
              <w:widowControl/>
              <w:numPr>
                <w:ilvl w:val="0"/>
                <w:numId w:val="15"/>
              </w:numPr>
              <w:ind w:left="360"/>
              <w:rPr>
                <w:szCs w:val="18"/>
              </w:rPr>
            </w:pPr>
            <w:r w:rsidRPr="005C43B3">
              <w:rPr>
                <w:szCs w:val="18"/>
              </w:rPr>
              <w:t>strengthen programs of churches and sponsors (0)</w:t>
            </w:r>
          </w:p>
        </w:tc>
        <w:tc>
          <w:tcPr>
            <w:tcW w:w="2531" w:type="dxa"/>
            <w:tcBorders>
              <w:top w:val="single" w:sz="4" w:space="0" w:color="auto"/>
              <w:left w:val="single" w:sz="4" w:space="0" w:color="auto"/>
              <w:bottom w:val="single" w:sz="4" w:space="0" w:color="auto"/>
              <w:right w:val="single" w:sz="4" w:space="0" w:color="auto"/>
            </w:tcBorders>
          </w:tcPr>
          <w:p w14:paraId="7F1CC010" w14:textId="77777777" w:rsidR="00D607AB" w:rsidRPr="00A55D89" w:rsidRDefault="00D607AB" w:rsidP="00D607AB">
            <w:pPr>
              <w:widowControl/>
              <w:ind w:left="181" w:hanging="180"/>
              <w:rPr>
                <w:szCs w:val="18"/>
              </w:rPr>
            </w:pPr>
          </w:p>
        </w:tc>
      </w:tr>
    </w:tbl>
    <w:p w14:paraId="021079A1" w14:textId="77777777" w:rsidR="00D607AB" w:rsidRDefault="00D607AB" w:rsidP="00D607AB">
      <w:pPr>
        <w:widowControl/>
      </w:pPr>
      <w:bookmarkStart w:id="558" w:name="_Toc255766338"/>
    </w:p>
    <w:p w14:paraId="4D16CB49" w14:textId="77777777" w:rsidR="00D607AB" w:rsidRDefault="00D607AB" w:rsidP="00D607AB">
      <w:pPr>
        <w:pStyle w:val="Heading5"/>
        <w:widowControl/>
      </w:pPr>
      <w:r>
        <w:t>SVP Capacity Assessment Tool</w:t>
      </w:r>
    </w:p>
    <w:p w14:paraId="7E819964" w14:textId="77777777" w:rsidR="00D607AB" w:rsidRDefault="00D607AB" w:rsidP="00D607AB">
      <w:pPr>
        <w:widowControl/>
      </w:pPr>
    </w:p>
    <w:p w14:paraId="4CE69B6C" w14:textId="0D38C76F" w:rsidR="00D607AB" w:rsidRDefault="00D607AB" w:rsidP="00D607AB">
      <w:pPr>
        <w:widowControl/>
      </w:pPr>
      <w:r w:rsidRPr="00B55C65">
        <w:t xml:space="preserve">There are </w:t>
      </w:r>
      <w:del w:id="559" w:author="Author">
        <w:r w:rsidRPr="00B55C65" w:rsidDel="008D4AA4">
          <w:delText>a variety</w:delText>
        </w:r>
      </w:del>
      <w:ins w:id="560" w:author="Author">
        <w:r w:rsidR="008D4AA4">
          <w:t>a number</w:t>
        </w:r>
      </w:ins>
      <w:r w:rsidRPr="00B55C65">
        <w:t xml:space="preserve"> of </w:t>
      </w:r>
      <w:r>
        <w:t>ways</w:t>
      </w:r>
      <w:r w:rsidRPr="00B55C65">
        <w:t xml:space="preserve"> to </w:t>
      </w:r>
      <w:r>
        <w:t xml:space="preserve">determine where your agency currently stands relative to your rivals including using the BAM as shown above. </w:t>
      </w:r>
      <w:r w:rsidRPr="00B55C65">
        <w:t>The</w:t>
      </w:r>
      <w:r>
        <w:t xml:space="preserve"> first approach </w:t>
      </w:r>
      <w:r w:rsidRPr="00BA748F">
        <w:t xml:space="preserve">you </w:t>
      </w:r>
      <w:r>
        <w:t xml:space="preserve">can </w:t>
      </w:r>
      <w:r w:rsidRPr="00BA748F">
        <w:t xml:space="preserve">use is the </w:t>
      </w:r>
      <w:hyperlink r:id="rId23" w:history="1">
        <w:r>
          <w:rPr>
            <w:rStyle w:val="Hyperlink"/>
            <w:rFonts w:cs="Arial"/>
          </w:rPr>
          <w:t>SVP Organizational Capacity Assessment Tool</w:t>
        </w:r>
      </w:hyperlink>
      <w:r>
        <w:t>.</w:t>
      </w:r>
      <w:r w:rsidRPr="00BA748F">
        <w:rPr>
          <w:rStyle w:val="EndnoteReference"/>
        </w:rPr>
        <w:endnoteReference w:id="153"/>
      </w:r>
      <w:r>
        <w:t xml:space="preserve"> </w:t>
      </w:r>
      <w:r w:rsidRPr="00BA748F">
        <w:t>The SVP Tool</w:t>
      </w:r>
      <w:r w:rsidRPr="00B55C65">
        <w:t xml:space="preserve"> is thought</w:t>
      </w:r>
      <w:r>
        <w:t>-based</w:t>
      </w:r>
      <w:r w:rsidRPr="00B55C65">
        <w:t xml:space="preserve"> and helps you identify both int</w:t>
      </w:r>
      <w:r>
        <w:t xml:space="preserve">ernal strengths and weaknesses in eight areas: </w:t>
      </w:r>
    </w:p>
    <w:p w14:paraId="45E54F15" w14:textId="77777777" w:rsidR="00D607AB" w:rsidRDefault="00D607AB" w:rsidP="00D607AB">
      <w:pPr>
        <w:widowControl/>
      </w:pPr>
    </w:p>
    <w:p w14:paraId="0917B219" w14:textId="77777777" w:rsidR="00D607AB" w:rsidRDefault="00D607AB" w:rsidP="00D607AB">
      <w:pPr>
        <w:widowControl/>
        <w:ind w:left="720"/>
      </w:pPr>
      <w:r>
        <w:t>Financial Management</w:t>
      </w:r>
    </w:p>
    <w:p w14:paraId="6D1817E9" w14:textId="77777777" w:rsidR="00D607AB" w:rsidRDefault="00D607AB" w:rsidP="00D607AB">
      <w:pPr>
        <w:widowControl/>
        <w:ind w:left="720"/>
      </w:pPr>
      <w:r>
        <w:t>Fund Development</w:t>
      </w:r>
    </w:p>
    <w:p w14:paraId="505A33A3" w14:textId="77777777" w:rsidR="00D607AB" w:rsidRDefault="00D607AB" w:rsidP="00D607AB">
      <w:pPr>
        <w:widowControl/>
        <w:ind w:left="720"/>
      </w:pPr>
      <w:r>
        <w:t>Information Technology</w:t>
      </w:r>
    </w:p>
    <w:p w14:paraId="2F7BE6EE" w14:textId="77777777" w:rsidR="00D607AB" w:rsidRDefault="00D607AB" w:rsidP="00D607AB">
      <w:pPr>
        <w:widowControl/>
        <w:ind w:left="720"/>
      </w:pPr>
      <w:r>
        <w:t>Marketing and Communications</w:t>
      </w:r>
    </w:p>
    <w:p w14:paraId="3F5715D2" w14:textId="77777777" w:rsidR="00D607AB" w:rsidRDefault="00D607AB" w:rsidP="00D607AB">
      <w:pPr>
        <w:widowControl/>
        <w:ind w:left="720"/>
      </w:pPr>
      <w:r>
        <w:t>Program Outcomes and Evaluation</w:t>
      </w:r>
    </w:p>
    <w:p w14:paraId="0AECFF92" w14:textId="77777777" w:rsidR="00D607AB" w:rsidRDefault="00D607AB" w:rsidP="00D607AB">
      <w:pPr>
        <w:widowControl/>
        <w:ind w:left="720"/>
      </w:pPr>
      <w:r>
        <w:t>Human Resources.</w:t>
      </w:r>
    </w:p>
    <w:p w14:paraId="41153531" w14:textId="77777777" w:rsidR="00D607AB" w:rsidRDefault="00D607AB" w:rsidP="00D607AB">
      <w:pPr>
        <w:widowControl/>
        <w:ind w:left="720"/>
      </w:pPr>
      <w:r>
        <w:t>Mission, Vision, Strategy and Planning</w:t>
      </w:r>
    </w:p>
    <w:p w14:paraId="65A678A2" w14:textId="77777777" w:rsidR="00D607AB" w:rsidRDefault="00D607AB" w:rsidP="00D607AB">
      <w:pPr>
        <w:widowControl/>
        <w:ind w:left="720"/>
      </w:pPr>
      <w:r>
        <w:t>Legal Affairs</w:t>
      </w:r>
    </w:p>
    <w:p w14:paraId="3E6EC4E8" w14:textId="77777777" w:rsidR="00D607AB" w:rsidRDefault="00D607AB" w:rsidP="00D607AB">
      <w:pPr>
        <w:widowControl/>
        <w:ind w:left="720"/>
      </w:pPr>
      <w:r>
        <w:t>Leadership Development</w:t>
      </w:r>
    </w:p>
    <w:p w14:paraId="3A84BAE5" w14:textId="77777777" w:rsidR="00D607AB" w:rsidRDefault="00D607AB" w:rsidP="00D607AB">
      <w:pPr>
        <w:widowControl/>
        <w:ind w:left="720"/>
      </w:pPr>
      <w:r>
        <w:t>Board Leadership</w:t>
      </w:r>
      <w:r w:rsidRPr="008F47BA">
        <w:rPr>
          <w:rStyle w:val="EndnoteReference"/>
        </w:rPr>
        <w:endnoteReference w:id="154"/>
      </w:r>
    </w:p>
    <w:p w14:paraId="1102A907" w14:textId="77777777" w:rsidR="00D607AB" w:rsidRDefault="00D607AB" w:rsidP="00D607AB">
      <w:pPr>
        <w:widowControl/>
        <w:ind w:left="720"/>
      </w:pPr>
    </w:p>
    <w:p w14:paraId="2E1B301C" w14:textId="3B68DED7" w:rsidR="00D607AB" w:rsidRDefault="00D607AB" w:rsidP="00D607AB">
      <w:pPr>
        <w:widowControl/>
      </w:pPr>
      <w:r>
        <w:t xml:space="preserve">The SVP tool is straightforward </w:t>
      </w:r>
      <w:r w:rsidR="00A34E81">
        <w:t xml:space="preserve">and easy </w:t>
      </w:r>
      <w:r>
        <w:t xml:space="preserve">to use 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 as shown in the following summary chart from the tool:</w:t>
      </w:r>
    </w:p>
    <w:p w14:paraId="64116F59" w14:textId="77777777" w:rsidR="00D607AB" w:rsidRDefault="00D607AB" w:rsidP="00D607AB">
      <w:pPr>
        <w:widowControl/>
      </w:pPr>
    </w:p>
    <w:p w14:paraId="0BE9869F" w14:textId="77777777" w:rsidR="00D607AB" w:rsidRDefault="00D607AB" w:rsidP="00D607AB">
      <w:pPr>
        <w:widowControl/>
        <w:jc w:val="center"/>
      </w:pPr>
      <w:r w:rsidRPr="00B55C65">
        <w:rPr>
          <w:noProof/>
        </w:rPr>
        <w:drawing>
          <wp:inline distT="0" distB="0" distL="0" distR="0" wp14:anchorId="65502E59" wp14:editId="0CAF613B">
            <wp:extent cx="4562856" cy="2029968"/>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18DE3AB6" w14:textId="77777777" w:rsidR="00D607AB" w:rsidRDefault="00D607AB" w:rsidP="00D607AB">
      <w:pPr>
        <w:widowControl/>
      </w:pPr>
    </w:p>
    <w:p w14:paraId="207F0D65" w14:textId="77777777" w:rsidR="00D607AB" w:rsidRPr="00B55C65" w:rsidRDefault="00D607AB" w:rsidP="00D607AB">
      <w:pPr>
        <w:widowControl/>
      </w:pPr>
    </w:p>
    <w:p w14:paraId="453194C9" w14:textId="77777777" w:rsidR="00D607AB" w:rsidRDefault="00D607AB" w:rsidP="00D607AB">
      <w:pPr>
        <w:pStyle w:val="Heading5"/>
        <w:widowControl/>
      </w:pPr>
      <w:r w:rsidRPr="00BE2D21">
        <w:t>Organizational Capacity Assessment Tool</w:t>
      </w:r>
    </w:p>
    <w:p w14:paraId="1A25CC99" w14:textId="77777777" w:rsidR="00D607AB" w:rsidRDefault="00D607AB" w:rsidP="00D607AB">
      <w:pPr>
        <w:widowControl/>
      </w:pPr>
    </w:p>
    <w:p w14:paraId="3726BA70" w14:textId="77777777" w:rsidR="00D607AB" w:rsidRDefault="00D607AB" w:rsidP="00D607AB">
      <w:pPr>
        <w:widowControl/>
      </w:pPr>
      <w:r>
        <w:t xml:space="preserve">According to McKinsey &amp; Company, the </w:t>
      </w:r>
      <w:r w:rsidRPr="00BE2D21">
        <w:t>Organizational Capacity Assessment Tool (</w:t>
      </w:r>
      <w:hyperlink r:id="rId25" w:history="1">
        <w:r w:rsidRPr="0056514F">
          <w:rPr>
            <w:rStyle w:val="Hyperlink"/>
          </w:rPr>
          <w:t>OCAT</w:t>
        </w:r>
      </w:hyperlink>
      <w:r w:rsidRPr="00BE2D21">
        <w:t>) is</w:t>
      </w:r>
      <w:r>
        <w:t>:</w:t>
      </w:r>
    </w:p>
    <w:p w14:paraId="63CB1EA5" w14:textId="77777777" w:rsidR="00D607AB" w:rsidRDefault="00D607AB" w:rsidP="00D607AB">
      <w:pPr>
        <w:widowControl/>
      </w:pPr>
    </w:p>
    <w:p w14:paraId="0263967B" w14:textId="77777777" w:rsidR="00D607AB" w:rsidRDefault="00D607AB" w:rsidP="00D607AB">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155"/>
      </w:r>
    </w:p>
    <w:p w14:paraId="4190ADCC" w14:textId="77777777" w:rsidR="00D607AB" w:rsidRDefault="00D607AB" w:rsidP="00D607AB">
      <w:pPr>
        <w:widowControl/>
      </w:pPr>
    </w:p>
    <w:p w14:paraId="66683F08" w14:textId="77777777" w:rsidR="00D607AB" w:rsidRDefault="00D607AB" w:rsidP="00D607AB">
      <w:pPr>
        <w:widowControl/>
      </w:pPr>
      <w:r>
        <w:t>Fully online and capable of easily accommodating multiple users whose answers are confidential, the following is an example of the basic output from an organization that had 9 raters:</w:t>
      </w:r>
    </w:p>
    <w:p w14:paraId="4846F12B" w14:textId="77777777" w:rsidR="00D607AB" w:rsidRDefault="00D607AB" w:rsidP="00D607A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6A03DEA4"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49EE199"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3E41A8C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7F4162E" w14:textId="77777777" w:rsidR="00D607AB" w:rsidRPr="005C4677" w:rsidRDefault="00D607AB" w:rsidP="00D607AB">
            <w:pPr>
              <w:widowControl/>
              <w:jc w:val="center"/>
              <w:rPr>
                <w:szCs w:val="22"/>
              </w:rPr>
            </w:pPr>
            <w:r>
              <w:rPr>
                <w:szCs w:val="22"/>
              </w:rPr>
              <w:t>Level</w:t>
            </w:r>
          </w:p>
        </w:tc>
      </w:tr>
      <w:tr w:rsidR="00D607AB" w:rsidRPr="005C4677" w14:paraId="7121A8B5" w14:textId="77777777" w:rsidTr="00D607AB">
        <w:trPr>
          <w:jc w:val="center"/>
        </w:trPr>
        <w:tc>
          <w:tcPr>
            <w:tcW w:w="691" w:type="dxa"/>
            <w:tcBorders>
              <w:top w:val="single" w:sz="4" w:space="0" w:color="auto"/>
            </w:tcBorders>
            <w:shd w:val="clear" w:color="auto" w:fill="auto"/>
          </w:tcPr>
          <w:p w14:paraId="31812434"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auto"/>
          </w:tcPr>
          <w:p w14:paraId="4256A49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auto"/>
          </w:tcPr>
          <w:p w14:paraId="10F47266"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2.6</w:t>
            </w:r>
          </w:p>
        </w:tc>
        <w:tc>
          <w:tcPr>
            <w:tcW w:w="1269" w:type="dxa"/>
            <w:shd w:val="clear" w:color="auto" w:fill="auto"/>
          </w:tcPr>
          <w:p w14:paraId="0CD5621D" w14:textId="77777777" w:rsidR="00D607AB" w:rsidRPr="005C4677" w:rsidRDefault="00D607AB" w:rsidP="00D607AB">
            <w:pPr>
              <w:widowControl/>
              <w:jc w:val="center"/>
              <w:rPr>
                <w:szCs w:val="22"/>
              </w:rPr>
            </w:pPr>
            <w:r>
              <w:rPr>
                <w:szCs w:val="22"/>
              </w:rPr>
              <w:t>Moderate</w:t>
            </w:r>
          </w:p>
        </w:tc>
      </w:tr>
      <w:tr w:rsidR="00D607AB" w:rsidRPr="005C4677" w14:paraId="1D76A290" w14:textId="77777777" w:rsidTr="00D607AB">
        <w:trPr>
          <w:jc w:val="center"/>
        </w:trPr>
        <w:tc>
          <w:tcPr>
            <w:tcW w:w="691" w:type="dxa"/>
            <w:shd w:val="clear" w:color="auto" w:fill="auto"/>
          </w:tcPr>
          <w:p w14:paraId="33520E1B"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auto"/>
          </w:tcPr>
          <w:p w14:paraId="6DF4007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auto"/>
          </w:tcPr>
          <w:p w14:paraId="44C1D8B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5BA3295C" w14:textId="77777777" w:rsidR="00D607AB" w:rsidRPr="005C4677" w:rsidRDefault="00D607AB" w:rsidP="00D607AB">
            <w:pPr>
              <w:widowControl/>
              <w:jc w:val="center"/>
              <w:rPr>
                <w:szCs w:val="22"/>
              </w:rPr>
            </w:pPr>
            <w:r>
              <w:rPr>
                <w:szCs w:val="22"/>
              </w:rPr>
              <w:t>Basic</w:t>
            </w:r>
          </w:p>
        </w:tc>
      </w:tr>
      <w:tr w:rsidR="00D607AB" w:rsidRPr="005C4677" w14:paraId="14E90B58" w14:textId="77777777" w:rsidTr="00D607AB">
        <w:trPr>
          <w:jc w:val="center"/>
        </w:trPr>
        <w:tc>
          <w:tcPr>
            <w:tcW w:w="691" w:type="dxa"/>
            <w:shd w:val="clear" w:color="auto" w:fill="auto"/>
          </w:tcPr>
          <w:p w14:paraId="6B47369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auto"/>
          </w:tcPr>
          <w:p w14:paraId="2607301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auto"/>
          </w:tcPr>
          <w:p w14:paraId="7CCD341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6753CCEA"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1294564A" w14:textId="77777777" w:rsidTr="00D607AB">
        <w:trPr>
          <w:jc w:val="center"/>
        </w:trPr>
        <w:tc>
          <w:tcPr>
            <w:tcW w:w="691" w:type="dxa"/>
            <w:tcBorders>
              <w:top w:val="nil"/>
            </w:tcBorders>
            <w:shd w:val="clear" w:color="auto" w:fill="auto"/>
          </w:tcPr>
          <w:p w14:paraId="4B64FCB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auto"/>
          </w:tcPr>
          <w:p w14:paraId="7C40F3B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auto"/>
          </w:tcPr>
          <w:p w14:paraId="62D1B20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tcBorders>
              <w:top w:val="nil"/>
            </w:tcBorders>
            <w:shd w:val="clear" w:color="auto" w:fill="auto"/>
          </w:tcPr>
          <w:p w14:paraId="21A6AF00"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197F137" w14:textId="77777777" w:rsidTr="00D607AB">
        <w:trPr>
          <w:jc w:val="center"/>
        </w:trPr>
        <w:tc>
          <w:tcPr>
            <w:tcW w:w="691" w:type="dxa"/>
            <w:shd w:val="clear" w:color="auto" w:fill="auto"/>
          </w:tcPr>
          <w:p w14:paraId="5FBF0CB4"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auto"/>
          </w:tcPr>
          <w:p w14:paraId="3F573B98" w14:textId="77777777" w:rsidR="00D607AB" w:rsidRPr="005C4677" w:rsidRDefault="00D607AB" w:rsidP="00D607AB">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auto"/>
          </w:tcPr>
          <w:p w14:paraId="109606C5"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68E7128"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031A672" w14:textId="77777777" w:rsidTr="00D607AB">
        <w:trPr>
          <w:jc w:val="center"/>
        </w:trPr>
        <w:tc>
          <w:tcPr>
            <w:tcW w:w="691" w:type="dxa"/>
            <w:shd w:val="clear" w:color="auto" w:fill="auto"/>
          </w:tcPr>
          <w:p w14:paraId="3D0D6AC0"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auto"/>
          </w:tcPr>
          <w:p w14:paraId="46C5223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auto"/>
          </w:tcPr>
          <w:p w14:paraId="13BD79F6"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2.9</w:t>
            </w:r>
          </w:p>
        </w:tc>
        <w:tc>
          <w:tcPr>
            <w:tcW w:w="1269" w:type="dxa"/>
            <w:shd w:val="clear" w:color="auto" w:fill="auto"/>
          </w:tcPr>
          <w:p w14:paraId="66FC82C5"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12771CB" w14:textId="77777777" w:rsidTr="00D607AB">
        <w:trPr>
          <w:jc w:val="center"/>
        </w:trPr>
        <w:tc>
          <w:tcPr>
            <w:tcW w:w="691" w:type="dxa"/>
            <w:shd w:val="clear" w:color="auto" w:fill="auto"/>
          </w:tcPr>
          <w:p w14:paraId="0BCB25F4"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auto"/>
          </w:tcPr>
          <w:p w14:paraId="0B7BC08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auto"/>
          </w:tcPr>
          <w:p w14:paraId="25950C4B"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20551FE"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7BC13AD0" w14:textId="77777777" w:rsidTr="00D607AB">
        <w:trPr>
          <w:jc w:val="center"/>
        </w:trPr>
        <w:tc>
          <w:tcPr>
            <w:tcW w:w="691" w:type="dxa"/>
            <w:shd w:val="clear" w:color="auto" w:fill="auto"/>
          </w:tcPr>
          <w:p w14:paraId="6145172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auto"/>
          </w:tcPr>
          <w:p w14:paraId="32969CB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auto"/>
          </w:tcPr>
          <w:p w14:paraId="57072AD0"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490263F3"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80D4C90" w14:textId="77777777" w:rsidTr="00D607AB">
        <w:trPr>
          <w:jc w:val="center"/>
        </w:trPr>
        <w:tc>
          <w:tcPr>
            <w:tcW w:w="691" w:type="dxa"/>
            <w:shd w:val="clear" w:color="auto" w:fill="auto"/>
          </w:tcPr>
          <w:p w14:paraId="3EFA4017"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auto"/>
          </w:tcPr>
          <w:p w14:paraId="2179760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auto"/>
          </w:tcPr>
          <w:p w14:paraId="4BB1521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6CA81A7E"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Basic</w:t>
            </w:r>
          </w:p>
        </w:tc>
      </w:tr>
    </w:tbl>
    <w:p w14:paraId="013EDC4D" w14:textId="77777777" w:rsidR="00D607AB" w:rsidRDefault="00D607AB" w:rsidP="00D607AB">
      <w:pPr>
        <w:widowControl/>
      </w:pPr>
    </w:p>
    <w:p w14:paraId="63961AFC" w14:textId="615C9A06" w:rsidR="00D607AB" w:rsidRDefault="00D607AB" w:rsidP="00D607AB">
      <w:pPr>
        <w:widowControl/>
      </w:pPr>
      <w:r>
        <w:t xml:space="preserve">You can </w:t>
      </w:r>
      <w:ins w:id="561" w:author="Author">
        <w:r w:rsidR="000C2EBA">
          <w:t xml:space="preserve">also </w:t>
        </w:r>
      </w:ins>
      <w:r>
        <w:t xml:space="preserve">use the OCAT to </w:t>
      </w:r>
      <w:del w:id="562" w:author="Author">
        <w:r w:rsidDel="000C2EBA">
          <w:delText xml:space="preserve">also </w:delText>
        </w:r>
      </w:del>
      <w:r>
        <w:t>delve deeper to show the highest and lowest scores:</w:t>
      </w:r>
    </w:p>
    <w:p w14:paraId="10962B6A" w14:textId="77777777" w:rsidR="00D607AB" w:rsidRDefault="00D607AB" w:rsidP="00D607A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187E468D"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C0C35BB"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2B7637E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14C55A3" w14:textId="77777777" w:rsidR="00D607AB" w:rsidRPr="005C4677" w:rsidRDefault="00D607AB" w:rsidP="00D607AB">
            <w:pPr>
              <w:widowControl/>
              <w:jc w:val="center"/>
              <w:rPr>
                <w:szCs w:val="22"/>
              </w:rPr>
            </w:pPr>
            <w:r w:rsidRPr="005C4677">
              <w:rPr>
                <w:szCs w:val="22"/>
              </w:rPr>
              <w:t>High/Low</w:t>
            </w:r>
          </w:p>
        </w:tc>
      </w:tr>
      <w:tr w:rsidR="00D607AB" w:rsidRPr="005C4677" w14:paraId="1EEB5FA1" w14:textId="77777777" w:rsidTr="00D607AB">
        <w:trPr>
          <w:jc w:val="center"/>
        </w:trPr>
        <w:tc>
          <w:tcPr>
            <w:tcW w:w="691" w:type="dxa"/>
            <w:tcBorders>
              <w:top w:val="single" w:sz="4" w:space="0" w:color="auto"/>
            </w:tcBorders>
            <w:shd w:val="clear" w:color="auto" w:fill="D9D9D9" w:themeFill="background1" w:themeFillShade="D9"/>
          </w:tcPr>
          <w:p w14:paraId="3F655E46"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D9D9D9" w:themeFill="background1" w:themeFillShade="D9"/>
          </w:tcPr>
          <w:p w14:paraId="2EDE6F1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D9D9D9" w:themeFill="background1" w:themeFillShade="D9"/>
          </w:tcPr>
          <w:p w14:paraId="26594A2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2.6</w:t>
            </w:r>
          </w:p>
        </w:tc>
        <w:tc>
          <w:tcPr>
            <w:tcW w:w="1269" w:type="dxa"/>
            <w:shd w:val="clear" w:color="auto" w:fill="D9D9D9" w:themeFill="background1" w:themeFillShade="D9"/>
          </w:tcPr>
          <w:p w14:paraId="4A7FABB7" w14:textId="77777777" w:rsidR="00D607AB" w:rsidRPr="005C4677" w:rsidRDefault="00D607AB" w:rsidP="00D607AB">
            <w:pPr>
              <w:widowControl/>
              <w:jc w:val="center"/>
              <w:rPr>
                <w:szCs w:val="22"/>
              </w:rPr>
            </w:pPr>
          </w:p>
        </w:tc>
      </w:tr>
      <w:tr w:rsidR="00D607AB" w:rsidRPr="005C4677" w14:paraId="0D111D08" w14:textId="77777777" w:rsidTr="00D607AB">
        <w:trPr>
          <w:jc w:val="center"/>
        </w:trPr>
        <w:tc>
          <w:tcPr>
            <w:tcW w:w="691" w:type="dxa"/>
            <w:shd w:val="clear" w:color="auto" w:fill="D9D9D9" w:themeFill="background1" w:themeFillShade="D9"/>
          </w:tcPr>
          <w:p w14:paraId="46C0564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D9D9D9" w:themeFill="background1" w:themeFillShade="D9"/>
          </w:tcPr>
          <w:p w14:paraId="5BBB349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D9D9D9" w:themeFill="background1" w:themeFillShade="D9"/>
          </w:tcPr>
          <w:p w14:paraId="37DC76C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1FC6149A" w14:textId="77777777" w:rsidR="00D607AB" w:rsidRPr="005C4677" w:rsidRDefault="00D607AB" w:rsidP="00D607AB">
            <w:pPr>
              <w:widowControl/>
              <w:jc w:val="center"/>
              <w:rPr>
                <w:szCs w:val="22"/>
              </w:rPr>
            </w:pPr>
          </w:p>
        </w:tc>
      </w:tr>
      <w:tr w:rsidR="00D607AB" w:rsidRPr="005C4677" w14:paraId="1FCE4301" w14:textId="77777777" w:rsidTr="00D607AB">
        <w:trPr>
          <w:jc w:val="center"/>
        </w:trPr>
        <w:tc>
          <w:tcPr>
            <w:tcW w:w="691" w:type="dxa"/>
          </w:tcPr>
          <w:p w14:paraId="6493818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2.2</w:t>
            </w:r>
          </w:p>
        </w:tc>
        <w:tc>
          <w:tcPr>
            <w:tcW w:w="6347" w:type="dxa"/>
          </w:tcPr>
          <w:p w14:paraId="09DC74F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Aligning theory of</w:t>
            </w:r>
            <w:r w:rsidRPr="005C4677">
              <w:rPr>
                <w:rFonts w:eastAsia="Calibri" w:cs="Arial"/>
                <w:color w:val="070000"/>
                <w:spacing w:val="42"/>
                <w:szCs w:val="22"/>
              </w:rPr>
              <w:t xml:space="preserve"> </w:t>
            </w:r>
            <w:r w:rsidRPr="005C4677">
              <w:rPr>
                <w:rFonts w:eastAsia="Calibri" w:cs="Arial"/>
                <w:color w:val="070000"/>
                <w:szCs w:val="22"/>
              </w:rPr>
              <w:t>change</w:t>
            </w:r>
          </w:p>
        </w:tc>
        <w:tc>
          <w:tcPr>
            <w:tcW w:w="1269" w:type="dxa"/>
          </w:tcPr>
          <w:p w14:paraId="6980745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7FFCC995" w14:textId="77777777" w:rsidR="00D607AB" w:rsidRPr="005C4677" w:rsidRDefault="00D607AB" w:rsidP="00D607AB">
            <w:pPr>
              <w:widowControl/>
              <w:jc w:val="center"/>
              <w:rPr>
                <w:szCs w:val="22"/>
              </w:rPr>
            </w:pPr>
            <w:r w:rsidRPr="005C4677">
              <w:rPr>
                <w:rFonts w:eastAsia="Calibri" w:cs="Arial"/>
                <w:color w:val="070000"/>
                <w:szCs w:val="22"/>
              </w:rPr>
              <w:t>Low</w:t>
            </w:r>
          </w:p>
        </w:tc>
      </w:tr>
      <w:tr w:rsidR="00D607AB" w:rsidRPr="005C4677" w14:paraId="655C09F2" w14:textId="77777777" w:rsidTr="00D607AB">
        <w:trPr>
          <w:jc w:val="center"/>
        </w:trPr>
        <w:tc>
          <w:tcPr>
            <w:tcW w:w="691" w:type="dxa"/>
          </w:tcPr>
          <w:p w14:paraId="46ED4A2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2.3</w:t>
            </w:r>
          </w:p>
        </w:tc>
        <w:tc>
          <w:tcPr>
            <w:tcW w:w="6347" w:type="dxa"/>
          </w:tcPr>
          <w:p w14:paraId="18430E1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Logic</w:t>
            </w:r>
            <w:r w:rsidRPr="005C4677">
              <w:rPr>
                <w:rFonts w:eastAsia="Calibri" w:cs="Arial"/>
                <w:color w:val="070000"/>
                <w:spacing w:val="21"/>
                <w:szCs w:val="22"/>
              </w:rPr>
              <w:t xml:space="preserve"> </w:t>
            </w:r>
            <w:r w:rsidRPr="005C4677">
              <w:rPr>
                <w:rFonts w:eastAsia="Calibri" w:cs="Arial"/>
                <w:color w:val="070000"/>
                <w:szCs w:val="22"/>
              </w:rPr>
              <w:t>model</w:t>
            </w:r>
          </w:p>
        </w:tc>
        <w:tc>
          <w:tcPr>
            <w:tcW w:w="1269" w:type="dxa"/>
          </w:tcPr>
          <w:p w14:paraId="5F7F6FBA" w14:textId="77777777" w:rsidR="00D607AB" w:rsidRPr="005C4677" w:rsidRDefault="00D607AB" w:rsidP="00D607AB">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36EE0C5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169FCE59" w14:textId="77777777" w:rsidTr="00D607AB">
        <w:trPr>
          <w:jc w:val="center"/>
        </w:trPr>
        <w:tc>
          <w:tcPr>
            <w:tcW w:w="691" w:type="dxa"/>
          </w:tcPr>
          <w:p w14:paraId="16F6666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2.7</w:t>
            </w:r>
          </w:p>
        </w:tc>
        <w:tc>
          <w:tcPr>
            <w:tcW w:w="6347" w:type="dxa"/>
          </w:tcPr>
          <w:p w14:paraId="05C4317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Specific goals aligned to mission and vision</w:t>
            </w:r>
          </w:p>
        </w:tc>
        <w:tc>
          <w:tcPr>
            <w:tcW w:w="1269" w:type="dxa"/>
          </w:tcPr>
          <w:p w14:paraId="52A9D80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2.0</w:t>
            </w:r>
          </w:p>
        </w:tc>
        <w:tc>
          <w:tcPr>
            <w:tcW w:w="1269" w:type="dxa"/>
          </w:tcPr>
          <w:p w14:paraId="58D24B4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42C4835" w14:textId="77777777" w:rsidTr="00D607AB">
        <w:trPr>
          <w:jc w:val="center"/>
        </w:trPr>
        <w:tc>
          <w:tcPr>
            <w:tcW w:w="691" w:type="dxa"/>
          </w:tcPr>
          <w:p w14:paraId="0BBBEC1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2.13</w:t>
            </w:r>
          </w:p>
        </w:tc>
        <w:tc>
          <w:tcPr>
            <w:tcW w:w="6347" w:type="dxa"/>
          </w:tcPr>
          <w:p w14:paraId="435D44A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Use of strategic</w:t>
            </w:r>
            <w:r w:rsidRPr="005C4677">
              <w:rPr>
                <w:rFonts w:eastAsia="Calibri" w:cs="Arial"/>
                <w:color w:val="070000"/>
                <w:spacing w:val="35"/>
                <w:szCs w:val="22"/>
              </w:rPr>
              <w:t xml:space="preserve"> </w:t>
            </w:r>
            <w:r w:rsidRPr="005C4677">
              <w:rPr>
                <w:rFonts w:eastAsia="Calibri" w:cs="Arial"/>
                <w:color w:val="070000"/>
                <w:szCs w:val="22"/>
              </w:rPr>
              <w:t>plan</w:t>
            </w:r>
          </w:p>
        </w:tc>
        <w:tc>
          <w:tcPr>
            <w:tcW w:w="1269" w:type="dxa"/>
          </w:tcPr>
          <w:p w14:paraId="6C1FEF7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2032B3E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EB182CA" w14:textId="77777777" w:rsidTr="00D607AB">
        <w:trPr>
          <w:jc w:val="center"/>
        </w:trPr>
        <w:tc>
          <w:tcPr>
            <w:tcW w:w="691" w:type="dxa"/>
            <w:shd w:val="clear" w:color="auto" w:fill="D9D9D9" w:themeFill="background1" w:themeFillShade="D9"/>
          </w:tcPr>
          <w:p w14:paraId="41DB084C"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D9D9D9" w:themeFill="background1" w:themeFillShade="D9"/>
          </w:tcPr>
          <w:p w14:paraId="0ADA2CC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D9D9D9" w:themeFill="background1" w:themeFillShade="D9"/>
          </w:tcPr>
          <w:p w14:paraId="6EF531C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4F836473" w14:textId="77777777" w:rsidR="00D607AB" w:rsidRPr="005C4677" w:rsidRDefault="00D607AB" w:rsidP="00D607AB">
            <w:pPr>
              <w:widowControl/>
              <w:jc w:val="center"/>
              <w:rPr>
                <w:rFonts w:eastAsia="Calibri" w:cs="Arial"/>
                <w:color w:val="070000"/>
                <w:szCs w:val="22"/>
              </w:rPr>
            </w:pPr>
          </w:p>
        </w:tc>
      </w:tr>
      <w:tr w:rsidR="00D607AB" w:rsidRPr="005C4677" w14:paraId="53A59F23" w14:textId="77777777" w:rsidTr="00D607AB">
        <w:trPr>
          <w:jc w:val="center"/>
        </w:trPr>
        <w:tc>
          <w:tcPr>
            <w:tcW w:w="691" w:type="dxa"/>
          </w:tcPr>
          <w:p w14:paraId="7AF3789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3.6</w:t>
            </w:r>
          </w:p>
        </w:tc>
        <w:tc>
          <w:tcPr>
            <w:tcW w:w="6347" w:type="dxa"/>
          </w:tcPr>
          <w:p w14:paraId="69671B5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CEO external</w:t>
            </w:r>
            <w:r w:rsidRPr="005C4677">
              <w:rPr>
                <w:rFonts w:eastAsia="Calibri" w:cs="Arial"/>
                <w:color w:val="070000"/>
                <w:spacing w:val="41"/>
                <w:szCs w:val="22"/>
              </w:rPr>
              <w:t xml:space="preserve"> </w:t>
            </w:r>
            <w:r w:rsidRPr="005C4677">
              <w:rPr>
                <w:rFonts w:eastAsia="Calibri" w:cs="Arial"/>
                <w:color w:val="070000"/>
                <w:szCs w:val="22"/>
              </w:rPr>
              <w:t>recognition</w:t>
            </w:r>
          </w:p>
        </w:tc>
        <w:tc>
          <w:tcPr>
            <w:tcW w:w="1269" w:type="dxa"/>
          </w:tcPr>
          <w:p w14:paraId="3390BFA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3.8</w:t>
            </w:r>
          </w:p>
        </w:tc>
        <w:tc>
          <w:tcPr>
            <w:tcW w:w="1269" w:type="dxa"/>
          </w:tcPr>
          <w:p w14:paraId="53147A5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1A6E139" w14:textId="77777777" w:rsidTr="00D607AB">
        <w:trPr>
          <w:jc w:val="center"/>
        </w:trPr>
        <w:tc>
          <w:tcPr>
            <w:tcW w:w="691" w:type="dxa"/>
          </w:tcPr>
          <w:p w14:paraId="13D6EB8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3.18</w:t>
            </w:r>
          </w:p>
        </w:tc>
        <w:tc>
          <w:tcPr>
            <w:tcW w:w="6347" w:type="dxa"/>
          </w:tcPr>
          <w:p w14:paraId="3715ECB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Board contribution to the organization</w:t>
            </w:r>
          </w:p>
        </w:tc>
        <w:tc>
          <w:tcPr>
            <w:tcW w:w="1269" w:type="dxa"/>
          </w:tcPr>
          <w:p w14:paraId="5F26E01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2.2</w:t>
            </w:r>
          </w:p>
        </w:tc>
        <w:tc>
          <w:tcPr>
            <w:tcW w:w="1269" w:type="dxa"/>
          </w:tcPr>
          <w:p w14:paraId="716F308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DDEFA45" w14:textId="77777777" w:rsidTr="00D607AB">
        <w:trPr>
          <w:jc w:val="center"/>
        </w:trPr>
        <w:tc>
          <w:tcPr>
            <w:tcW w:w="691" w:type="dxa"/>
          </w:tcPr>
          <w:p w14:paraId="0A1B2A8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3.25</w:t>
            </w:r>
          </w:p>
        </w:tc>
        <w:tc>
          <w:tcPr>
            <w:tcW w:w="6347" w:type="dxa"/>
          </w:tcPr>
          <w:p w14:paraId="4F3BBA0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Board</w:t>
            </w:r>
            <w:r w:rsidRPr="005C4677">
              <w:rPr>
                <w:rFonts w:eastAsia="Calibri" w:cs="Arial"/>
                <w:color w:val="070000"/>
                <w:spacing w:val="28"/>
                <w:szCs w:val="22"/>
              </w:rPr>
              <w:t xml:space="preserve"> </w:t>
            </w:r>
            <w:r w:rsidRPr="005C4677">
              <w:rPr>
                <w:rFonts w:eastAsia="Calibri" w:cs="Arial"/>
                <w:color w:val="070000"/>
                <w:szCs w:val="22"/>
              </w:rPr>
              <w:t>operations</w:t>
            </w:r>
          </w:p>
        </w:tc>
        <w:tc>
          <w:tcPr>
            <w:tcW w:w="1269" w:type="dxa"/>
          </w:tcPr>
          <w:p w14:paraId="415BE2A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7D13DBA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4688408C" w14:textId="77777777" w:rsidTr="00D607AB">
        <w:trPr>
          <w:jc w:val="center"/>
        </w:trPr>
        <w:tc>
          <w:tcPr>
            <w:tcW w:w="691" w:type="dxa"/>
          </w:tcPr>
          <w:p w14:paraId="6E34307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3.29</w:t>
            </w:r>
          </w:p>
        </w:tc>
        <w:tc>
          <w:tcPr>
            <w:tcW w:w="6347" w:type="dxa"/>
          </w:tcPr>
          <w:p w14:paraId="6334016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Diversity of staff skills and experience</w:t>
            </w:r>
          </w:p>
        </w:tc>
        <w:tc>
          <w:tcPr>
            <w:tcW w:w="1269" w:type="dxa"/>
          </w:tcPr>
          <w:p w14:paraId="5D267A7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3.7</w:t>
            </w:r>
          </w:p>
        </w:tc>
        <w:tc>
          <w:tcPr>
            <w:tcW w:w="1269" w:type="dxa"/>
          </w:tcPr>
          <w:p w14:paraId="28364F2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0EE1D9E" w14:textId="77777777" w:rsidTr="00D607AB">
        <w:trPr>
          <w:jc w:val="center"/>
        </w:trPr>
        <w:tc>
          <w:tcPr>
            <w:tcW w:w="691" w:type="dxa"/>
          </w:tcPr>
          <w:p w14:paraId="7421147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3.30</w:t>
            </w:r>
          </w:p>
        </w:tc>
        <w:tc>
          <w:tcPr>
            <w:tcW w:w="6347" w:type="dxa"/>
          </w:tcPr>
          <w:p w14:paraId="341B491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Staff</w:t>
            </w:r>
            <w:r w:rsidRPr="005C4677">
              <w:rPr>
                <w:rFonts w:eastAsia="Calibri" w:cs="Arial"/>
                <w:color w:val="070000"/>
                <w:spacing w:val="18"/>
                <w:szCs w:val="22"/>
              </w:rPr>
              <w:t xml:space="preserve"> </w:t>
            </w:r>
            <w:r w:rsidRPr="005C4677">
              <w:rPr>
                <w:rFonts w:eastAsia="Calibri" w:cs="Arial"/>
                <w:color w:val="070000"/>
                <w:szCs w:val="22"/>
              </w:rPr>
              <w:t>quality</w:t>
            </w:r>
          </w:p>
        </w:tc>
        <w:tc>
          <w:tcPr>
            <w:tcW w:w="1269" w:type="dxa"/>
          </w:tcPr>
          <w:p w14:paraId="15CFB6D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5CA56A5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AFCFF94" w14:textId="77777777" w:rsidTr="00D607AB">
        <w:trPr>
          <w:jc w:val="center"/>
        </w:trPr>
        <w:tc>
          <w:tcPr>
            <w:tcW w:w="691" w:type="dxa"/>
          </w:tcPr>
          <w:p w14:paraId="59F31A3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3.35</w:t>
            </w:r>
          </w:p>
        </w:tc>
        <w:tc>
          <w:tcPr>
            <w:tcW w:w="6347" w:type="dxa"/>
          </w:tcPr>
          <w:p w14:paraId="5E4114A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Pipeline of</w:t>
            </w:r>
            <w:r w:rsidRPr="005C4677">
              <w:rPr>
                <w:rFonts w:eastAsia="Calibri" w:cs="Arial"/>
                <w:color w:val="070000"/>
                <w:spacing w:val="27"/>
                <w:szCs w:val="22"/>
              </w:rPr>
              <w:t xml:space="preserve"> </w:t>
            </w:r>
            <w:r w:rsidRPr="005C4677">
              <w:rPr>
                <w:rFonts w:eastAsia="Calibri" w:cs="Arial"/>
                <w:color w:val="070000"/>
                <w:szCs w:val="22"/>
              </w:rPr>
              <w:t>talent</w:t>
            </w:r>
          </w:p>
        </w:tc>
        <w:tc>
          <w:tcPr>
            <w:tcW w:w="1269" w:type="dxa"/>
          </w:tcPr>
          <w:p w14:paraId="01C1593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7188DFC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B87B335" w14:textId="77777777" w:rsidTr="00A34E81">
        <w:trPr>
          <w:jc w:val="center"/>
        </w:trPr>
        <w:tc>
          <w:tcPr>
            <w:tcW w:w="691" w:type="dxa"/>
            <w:tcBorders>
              <w:bottom w:val="single" w:sz="4" w:space="0" w:color="auto"/>
            </w:tcBorders>
          </w:tcPr>
          <w:p w14:paraId="46E5A31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3.37</w:t>
            </w:r>
          </w:p>
        </w:tc>
        <w:tc>
          <w:tcPr>
            <w:tcW w:w="6347" w:type="dxa"/>
            <w:tcBorders>
              <w:bottom w:val="single" w:sz="4" w:space="0" w:color="auto"/>
            </w:tcBorders>
          </w:tcPr>
          <w:p w14:paraId="72AF5AE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Incentive</w:t>
            </w:r>
            <w:r w:rsidRPr="005C4677">
              <w:rPr>
                <w:rFonts w:eastAsia="Calibri" w:cs="Arial"/>
                <w:color w:val="070000"/>
                <w:spacing w:val="30"/>
                <w:szCs w:val="22"/>
              </w:rPr>
              <w:t xml:space="preserve"> </w:t>
            </w:r>
            <w:r w:rsidRPr="005C4677">
              <w:rPr>
                <w:rFonts w:eastAsia="Calibri" w:cs="Arial"/>
                <w:color w:val="070000"/>
                <w:szCs w:val="22"/>
              </w:rPr>
              <w:t>systems</w:t>
            </w:r>
          </w:p>
        </w:tc>
        <w:tc>
          <w:tcPr>
            <w:tcW w:w="1269" w:type="dxa"/>
            <w:tcBorders>
              <w:bottom w:val="single" w:sz="4" w:space="0" w:color="auto"/>
            </w:tcBorders>
          </w:tcPr>
          <w:p w14:paraId="4C3F928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3DE4546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1FCDB2C" w14:textId="77777777" w:rsidTr="00A34E81">
        <w:trPr>
          <w:jc w:val="center"/>
        </w:trPr>
        <w:tc>
          <w:tcPr>
            <w:tcW w:w="691" w:type="dxa"/>
            <w:tcBorders>
              <w:bottom w:val="single" w:sz="4" w:space="0" w:color="auto"/>
            </w:tcBorders>
          </w:tcPr>
          <w:p w14:paraId="1FF301C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3.39</w:t>
            </w:r>
          </w:p>
        </w:tc>
        <w:tc>
          <w:tcPr>
            <w:tcW w:w="6347" w:type="dxa"/>
            <w:tcBorders>
              <w:bottom w:val="single" w:sz="4" w:space="0" w:color="auto"/>
            </w:tcBorders>
          </w:tcPr>
          <w:p w14:paraId="4896E237" w14:textId="77777777" w:rsidR="00D607AB" w:rsidRPr="005C4677" w:rsidRDefault="00D607AB" w:rsidP="00D607AB">
            <w:pPr>
              <w:widowControl/>
              <w:rPr>
                <w:rFonts w:eastAsia="Calibri" w:cs="Arial"/>
                <w:color w:val="070000"/>
                <w:szCs w:val="22"/>
              </w:rPr>
            </w:pPr>
            <w:r w:rsidRPr="005C4677">
              <w:rPr>
                <w:rFonts w:eastAsia="Calibri" w:cs="Arial"/>
                <w:color w:val="070000"/>
                <w:spacing w:val="-5"/>
                <w:szCs w:val="22"/>
              </w:rPr>
              <w:t xml:space="preserve">Talent </w:t>
            </w:r>
            <w:r w:rsidRPr="005C4677">
              <w:rPr>
                <w:rFonts w:eastAsia="Calibri" w:cs="Arial"/>
                <w:color w:val="070000"/>
                <w:szCs w:val="22"/>
              </w:rPr>
              <w:t>management</w:t>
            </w:r>
            <w:r w:rsidRPr="005C4677">
              <w:rPr>
                <w:rFonts w:eastAsia="Calibri" w:cs="Arial"/>
                <w:color w:val="070000"/>
                <w:spacing w:val="46"/>
                <w:szCs w:val="22"/>
              </w:rPr>
              <w:t xml:space="preserve"> </w:t>
            </w:r>
            <w:r w:rsidRPr="005C4677">
              <w:rPr>
                <w:rFonts w:eastAsia="Calibri" w:cs="Arial"/>
                <w:color w:val="070000"/>
                <w:szCs w:val="22"/>
              </w:rPr>
              <w:t>plan</w:t>
            </w:r>
          </w:p>
        </w:tc>
        <w:tc>
          <w:tcPr>
            <w:tcW w:w="1269" w:type="dxa"/>
            <w:tcBorders>
              <w:bottom w:val="single" w:sz="4" w:space="0" w:color="auto"/>
            </w:tcBorders>
          </w:tcPr>
          <w:p w14:paraId="5F712C0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13B3C0E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A34E81" w:rsidRPr="005C4677" w14:paraId="019302D2" w14:textId="77777777" w:rsidTr="00A34E81">
        <w:trPr>
          <w:jc w:val="center"/>
        </w:trPr>
        <w:tc>
          <w:tcPr>
            <w:tcW w:w="691" w:type="dxa"/>
            <w:tcBorders>
              <w:top w:val="single" w:sz="4" w:space="0" w:color="auto"/>
              <w:left w:val="nil"/>
              <w:bottom w:val="nil"/>
              <w:right w:val="nil"/>
            </w:tcBorders>
          </w:tcPr>
          <w:p w14:paraId="27125A19" w14:textId="77777777" w:rsidR="00A34E81" w:rsidRPr="005C4677" w:rsidRDefault="00A34E81" w:rsidP="00D607AB">
            <w:pPr>
              <w:widowControl/>
              <w:rPr>
                <w:rFonts w:eastAsia="Calibri" w:cs="Arial"/>
                <w:color w:val="070000"/>
                <w:szCs w:val="22"/>
              </w:rPr>
            </w:pPr>
          </w:p>
        </w:tc>
        <w:tc>
          <w:tcPr>
            <w:tcW w:w="6347" w:type="dxa"/>
            <w:tcBorders>
              <w:top w:val="single" w:sz="4" w:space="0" w:color="auto"/>
              <w:left w:val="nil"/>
              <w:bottom w:val="nil"/>
              <w:right w:val="nil"/>
            </w:tcBorders>
          </w:tcPr>
          <w:p w14:paraId="06174B26" w14:textId="77777777" w:rsidR="00A34E81" w:rsidRPr="005C4677" w:rsidRDefault="00A34E81" w:rsidP="00D607AB">
            <w:pPr>
              <w:widowControl/>
              <w:rPr>
                <w:rFonts w:eastAsia="Calibri" w:cs="Arial"/>
                <w:color w:val="070000"/>
                <w:spacing w:val="-5"/>
                <w:szCs w:val="22"/>
              </w:rPr>
            </w:pPr>
          </w:p>
        </w:tc>
        <w:tc>
          <w:tcPr>
            <w:tcW w:w="1269" w:type="dxa"/>
            <w:tcBorders>
              <w:top w:val="single" w:sz="4" w:space="0" w:color="auto"/>
              <w:left w:val="nil"/>
              <w:bottom w:val="nil"/>
              <w:right w:val="nil"/>
            </w:tcBorders>
          </w:tcPr>
          <w:p w14:paraId="46AAB105" w14:textId="77777777" w:rsidR="00A34E81" w:rsidRPr="005C4677" w:rsidRDefault="00A34E81" w:rsidP="00D607AB">
            <w:pPr>
              <w:widowControl/>
              <w:jc w:val="center"/>
              <w:rPr>
                <w:rFonts w:eastAsia="Calibri" w:cs="Arial"/>
                <w:color w:val="070000"/>
                <w:szCs w:val="22"/>
              </w:rPr>
            </w:pPr>
          </w:p>
        </w:tc>
        <w:tc>
          <w:tcPr>
            <w:tcW w:w="1269" w:type="dxa"/>
            <w:tcBorders>
              <w:top w:val="single" w:sz="4" w:space="0" w:color="auto"/>
              <w:left w:val="nil"/>
              <w:bottom w:val="nil"/>
              <w:right w:val="nil"/>
            </w:tcBorders>
          </w:tcPr>
          <w:p w14:paraId="1D55D9D8" w14:textId="77777777" w:rsidR="00A34E81" w:rsidRPr="005C4677" w:rsidRDefault="00A34E81" w:rsidP="00D607AB">
            <w:pPr>
              <w:widowControl/>
              <w:jc w:val="center"/>
              <w:rPr>
                <w:rFonts w:eastAsia="Calibri" w:cs="Arial"/>
                <w:color w:val="070000"/>
                <w:szCs w:val="22"/>
              </w:rPr>
            </w:pPr>
          </w:p>
        </w:tc>
      </w:tr>
      <w:tr w:rsidR="00D607AB" w:rsidRPr="005C4677" w14:paraId="17341E80" w14:textId="77777777" w:rsidTr="00A34E81">
        <w:trPr>
          <w:jc w:val="center"/>
        </w:trPr>
        <w:tc>
          <w:tcPr>
            <w:tcW w:w="691" w:type="dxa"/>
            <w:tcBorders>
              <w:top w:val="nil"/>
            </w:tcBorders>
            <w:shd w:val="clear" w:color="auto" w:fill="D9D9D9" w:themeFill="background1" w:themeFillShade="D9"/>
          </w:tcPr>
          <w:p w14:paraId="0C712518"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lastRenderedPageBreak/>
              <w:t>4</w:t>
            </w:r>
          </w:p>
        </w:tc>
        <w:tc>
          <w:tcPr>
            <w:tcW w:w="6347" w:type="dxa"/>
            <w:tcBorders>
              <w:top w:val="nil"/>
            </w:tcBorders>
            <w:shd w:val="clear" w:color="auto" w:fill="D9D9D9" w:themeFill="background1" w:themeFillShade="D9"/>
          </w:tcPr>
          <w:p w14:paraId="6BA8B1C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D9D9D9" w:themeFill="background1" w:themeFillShade="D9"/>
          </w:tcPr>
          <w:p w14:paraId="41BA0C7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2.6</w:t>
            </w:r>
          </w:p>
        </w:tc>
        <w:tc>
          <w:tcPr>
            <w:tcW w:w="1269" w:type="dxa"/>
            <w:tcBorders>
              <w:top w:val="nil"/>
            </w:tcBorders>
            <w:shd w:val="clear" w:color="auto" w:fill="D9D9D9" w:themeFill="background1" w:themeFillShade="D9"/>
          </w:tcPr>
          <w:p w14:paraId="197E23E7" w14:textId="77777777" w:rsidR="00D607AB" w:rsidRPr="005C4677" w:rsidRDefault="00D607AB" w:rsidP="00D607AB">
            <w:pPr>
              <w:widowControl/>
              <w:jc w:val="center"/>
              <w:rPr>
                <w:rFonts w:eastAsia="Calibri" w:cs="Arial"/>
                <w:color w:val="070000"/>
                <w:szCs w:val="22"/>
              </w:rPr>
            </w:pPr>
          </w:p>
        </w:tc>
      </w:tr>
      <w:tr w:rsidR="00D607AB" w:rsidRPr="005C4677" w14:paraId="562EFFE8" w14:textId="77777777" w:rsidTr="00D607AB">
        <w:trPr>
          <w:jc w:val="center"/>
        </w:trPr>
        <w:tc>
          <w:tcPr>
            <w:tcW w:w="691" w:type="dxa"/>
          </w:tcPr>
          <w:p w14:paraId="4582D636" w14:textId="77777777" w:rsidR="00D607AB" w:rsidRPr="005C4677" w:rsidRDefault="00D607AB" w:rsidP="00D607AB">
            <w:pPr>
              <w:widowControl/>
              <w:rPr>
                <w:rFonts w:eastAsia="Calibri" w:cs="Arial"/>
                <w:color w:val="070000"/>
                <w:w w:val="101"/>
                <w:szCs w:val="22"/>
              </w:rPr>
            </w:pPr>
            <w:r w:rsidRPr="005C4677">
              <w:rPr>
                <w:rFonts w:eastAsia="Calibri" w:cs="Arial"/>
                <w:color w:val="070000"/>
                <w:szCs w:val="22"/>
              </w:rPr>
              <w:t>4.1</w:t>
            </w:r>
          </w:p>
        </w:tc>
        <w:tc>
          <w:tcPr>
            <w:tcW w:w="6347" w:type="dxa"/>
          </w:tcPr>
          <w:p w14:paraId="4760BAE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27"/>
                <w:szCs w:val="22"/>
              </w:rPr>
              <w:t xml:space="preserve"> </w:t>
            </w:r>
            <w:r w:rsidRPr="005C4677">
              <w:rPr>
                <w:rFonts w:eastAsia="Calibri" w:cs="Arial"/>
                <w:color w:val="070000"/>
                <w:szCs w:val="22"/>
              </w:rPr>
              <w:t>skills</w:t>
            </w:r>
          </w:p>
        </w:tc>
        <w:tc>
          <w:tcPr>
            <w:tcW w:w="1269" w:type="dxa"/>
          </w:tcPr>
          <w:p w14:paraId="64EFB96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5BA7FA0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20162C14" w14:textId="77777777" w:rsidTr="00D607AB">
        <w:trPr>
          <w:jc w:val="center"/>
        </w:trPr>
        <w:tc>
          <w:tcPr>
            <w:tcW w:w="691" w:type="dxa"/>
          </w:tcPr>
          <w:p w14:paraId="641C57A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4.2</w:t>
            </w:r>
          </w:p>
        </w:tc>
        <w:tc>
          <w:tcPr>
            <w:tcW w:w="6347" w:type="dxa"/>
          </w:tcPr>
          <w:p w14:paraId="2E5C4D02"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34"/>
                <w:szCs w:val="22"/>
              </w:rPr>
              <w:t xml:space="preserve"> </w:t>
            </w:r>
            <w:r w:rsidRPr="005C4677">
              <w:rPr>
                <w:rFonts w:eastAsia="Calibri" w:cs="Arial"/>
                <w:color w:val="070000"/>
                <w:szCs w:val="22"/>
              </w:rPr>
              <w:t>systems</w:t>
            </w:r>
          </w:p>
        </w:tc>
        <w:tc>
          <w:tcPr>
            <w:tcW w:w="1269" w:type="dxa"/>
          </w:tcPr>
          <w:p w14:paraId="2603124E" w14:textId="77777777" w:rsidR="00D607AB" w:rsidRPr="005C4677" w:rsidRDefault="00D607AB" w:rsidP="00D607AB">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5EE2063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0A98F3EA" w14:textId="77777777" w:rsidTr="00D607AB">
        <w:trPr>
          <w:jc w:val="center"/>
        </w:trPr>
        <w:tc>
          <w:tcPr>
            <w:tcW w:w="691" w:type="dxa"/>
          </w:tcPr>
          <w:p w14:paraId="0DA5AD8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4.3</w:t>
            </w:r>
          </w:p>
        </w:tc>
        <w:tc>
          <w:tcPr>
            <w:tcW w:w="6347" w:type="dxa"/>
          </w:tcPr>
          <w:p w14:paraId="27FF82C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Strategic funder</w:t>
            </w:r>
            <w:r w:rsidRPr="005C4677">
              <w:rPr>
                <w:rFonts w:eastAsia="Calibri" w:cs="Arial"/>
                <w:color w:val="070000"/>
                <w:spacing w:val="35"/>
                <w:szCs w:val="22"/>
              </w:rPr>
              <w:t xml:space="preserve"> </w:t>
            </w:r>
            <w:r w:rsidRPr="005C4677">
              <w:rPr>
                <w:rFonts w:eastAsia="Calibri" w:cs="Arial"/>
                <w:color w:val="070000"/>
                <w:szCs w:val="22"/>
              </w:rPr>
              <w:t>base</w:t>
            </w:r>
          </w:p>
        </w:tc>
        <w:tc>
          <w:tcPr>
            <w:tcW w:w="1269" w:type="dxa"/>
          </w:tcPr>
          <w:p w14:paraId="104867C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44C3121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8B2AFD7" w14:textId="77777777" w:rsidTr="00D607AB">
        <w:trPr>
          <w:jc w:val="center"/>
        </w:trPr>
        <w:tc>
          <w:tcPr>
            <w:tcW w:w="691" w:type="dxa"/>
          </w:tcPr>
          <w:p w14:paraId="28D2146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4.4</w:t>
            </w:r>
          </w:p>
        </w:tc>
        <w:tc>
          <w:tcPr>
            <w:tcW w:w="6347" w:type="dxa"/>
          </w:tcPr>
          <w:p w14:paraId="1E65765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Sustainable funder</w:t>
            </w:r>
            <w:r w:rsidRPr="005C4677">
              <w:rPr>
                <w:rFonts w:eastAsia="Calibri" w:cs="Arial"/>
                <w:color w:val="070000"/>
                <w:spacing w:val="39"/>
                <w:szCs w:val="22"/>
              </w:rPr>
              <w:t xml:space="preserve"> </w:t>
            </w:r>
            <w:r w:rsidRPr="005C4677">
              <w:rPr>
                <w:rFonts w:eastAsia="Calibri" w:cs="Arial"/>
                <w:color w:val="070000"/>
                <w:szCs w:val="22"/>
              </w:rPr>
              <w:t>base</w:t>
            </w:r>
          </w:p>
        </w:tc>
        <w:tc>
          <w:tcPr>
            <w:tcW w:w="1269" w:type="dxa"/>
          </w:tcPr>
          <w:p w14:paraId="3579563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0AED9D2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5FF9CCD" w14:textId="77777777" w:rsidTr="00D607AB">
        <w:trPr>
          <w:jc w:val="center"/>
        </w:trPr>
        <w:tc>
          <w:tcPr>
            <w:tcW w:w="691" w:type="dxa"/>
          </w:tcPr>
          <w:p w14:paraId="5A10C0A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4.6</w:t>
            </w:r>
          </w:p>
        </w:tc>
        <w:tc>
          <w:tcPr>
            <w:tcW w:w="6347" w:type="dxa"/>
          </w:tcPr>
          <w:p w14:paraId="4FBC39B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Financial management</w:t>
            </w:r>
            <w:r w:rsidRPr="005C4677">
              <w:rPr>
                <w:rFonts w:eastAsia="Calibri" w:cs="Arial"/>
                <w:color w:val="070000"/>
                <w:spacing w:val="52"/>
                <w:szCs w:val="22"/>
              </w:rPr>
              <w:t xml:space="preserve"> </w:t>
            </w:r>
            <w:r w:rsidRPr="005C4677">
              <w:rPr>
                <w:rFonts w:eastAsia="Calibri" w:cs="Arial"/>
                <w:color w:val="070000"/>
                <w:szCs w:val="22"/>
              </w:rPr>
              <w:t>systems</w:t>
            </w:r>
          </w:p>
        </w:tc>
        <w:tc>
          <w:tcPr>
            <w:tcW w:w="1269" w:type="dxa"/>
          </w:tcPr>
          <w:p w14:paraId="02FFC46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291F6F5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EA73CE4" w14:textId="77777777" w:rsidTr="00D607AB">
        <w:trPr>
          <w:jc w:val="center"/>
        </w:trPr>
        <w:tc>
          <w:tcPr>
            <w:tcW w:w="691" w:type="dxa"/>
            <w:shd w:val="clear" w:color="auto" w:fill="D9D9D9" w:themeFill="background1" w:themeFillShade="D9"/>
          </w:tcPr>
          <w:p w14:paraId="2A2F2B6E"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D9D9D9" w:themeFill="background1" w:themeFillShade="D9"/>
          </w:tcPr>
          <w:p w14:paraId="6EA1F552" w14:textId="77777777" w:rsidR="00D607AB" w:rsidRPr="005C4677" w:rsidRDefault="00D607AB" w:rsidP="00D607AB">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D9D9D9" w:themeFill="background1" w:themeFillShade="D9"/>
          </w:tcPr>
          <w:p w14:paraId="564D4D3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6E990023" w14:textId="77777777" w:rsidR="00D607AB" w:rsidRPr="005C4677" w:rsidRDefault="00D607AB" w:rsidP="00D607AB">
            <w:pPr>
              <w:widowControl/>
              <w:jc w:val="center"/>
              <w:rPr>
                <w:rFonts w:eastAsia="Calibri" w:cs="Arial"/>
                <w:color w:val="070000"/>
                <w:szCs w:val="22"/>
              </w:rPr>
            </w:pPr>
          </w:p>
        </w:tc>
      </w:tr>
      <w:tr w:rsidR="00D607AB" w:rsidRPr="005C4677" w14:paraId="2DE97456" w14:textId="77777777" w:rsidTr="00D607AB">
        <w:trPr>
          <w:jc w:val="center"/>
        </w:trPr>
        <w:tc>
          <w:tcPr>
            <w:tcW w:w="691" w:type="dxa"/>
          </w:tcPr>
          <w:p w14:paraId="70D7F288"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5.5</w:t>
            </w:r>
          </w:p>
        </w:tc>
        <w:tc>
          <w:tcPr>
            <w:tcW w:w="6347" w:type="dxa"/>
          </w:tcPr>
          <w:p w14:paraId="2780476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Orientation toward external stakeholders</w:t>
            </w:r>
          </w:p>
        </w:tc>
        <w:tc>
          <w:tcPr>
            <w:tcW w:w="1269" w:type="dxa"/>
          </w:tcPr>
          <w:p w14:paraId="7F4078A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3.8</w:t>
            </w:r>
          </w:p>
        </w:tc>
        <w:tc>
          <w:tcPr>
            <w:tcW w:w="1269" w:type="dxa"/>
          </w:tcPr>
          <w:p w14:paraId="6761CC5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892497C" w14:textId="77777777" w:rsidTr="00D607AB">
        <w:trPr>
          <w:jc w:val="center"/>
        </w:trPr>
        <w:tc>
          <w:tcPr>
            <w:tcW w:w="691" w:type="dxa"/>
          </w:tcPr>
          <w:p w14:paraId="7020C05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5.7</w:t>
            </w:r>
          </w:p>
        </w:tc>
        <w:tc>
          <w:tcPr>
            <w:tcW w:w="6347" w:type="dxa"/>
          </w:tcPr>
          <w:p w14:paraId="337F8CD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Organizational</w:t>
            </w:r>
            <w:r w:rsidRPr="005C4677">
              <w:rPr>
                <w:rFonts w:eastAsia="Calibri" w:cs="Arial"/>
                <w:color w:val="070000"/>
                <w:spacing w:val="36"/>
                <w:szCs w:val="22"/>
              </w:rPr>
              <w:t xml:space="preserve"> </w:t>
            </w:r>
            <w:r>
              <w:rPr>
                <w:rFonts w:eastAsia="Calibri" w:cs="Arial"/>
                <w:color w:val="070000"/>
                <w:szCs w:val="22"/>
              </w:rPr>
              <w:t>i</w:t>
            </w:r>
            <w:r w:rsidRPr="005C4677">
              <w:rPr>
                <w:rFonts w:eastAsia="Calibri" w:cs="Arial"/>
                <w:color w:val="070000"/>
                <w:szCs w:val="22"/>
              </w:rPr>
              <w:t>mpact</w:t>
            </w:r>
          </w:p>
        </w:tc>
        <w:tc>
          <w:tcPr>
            <w:tcW w:w="1269" w:type="dxa"/>
          </w:tcPr>
          <w:p w14:paraId="3F4A053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3.6</w:t>
            </w:r>
          </w:p>
        </w:tc>
        <w:tc>
          <w:tcPr>
            <w:tcW w:w="1269" w:type="dxa"/>
          </w:tcPr>
          <w:p w14:paraId="15B7004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153551A" w14:textId="77777777" w:rsidTr="00D607AB">
        <w:trPr>
          <w:jc w:val="center"/>
        </w:trPr>
        <w:tc>
          <w:tcPr>
            <w:tcW w:w="691" w:type="dxa"/>
            <w:shd w:val="clear" w:color="auto" w:fill="D9D9D9" w:themeFill="background1" w:themeFillShade="D9"/>
          </w:tcPr>
          <w:p w14:paraId="0F19DB8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D9D9D9" w:themeFill="background1" w:themeFillShade="D9"/>
          </w:tcPr>
          <w:p w14:paraId="6E07E72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D9D9D9" w:themeFill="background1" w:themeFillShade="D9"/>
          </w:tcPr>
          <w:p w14:paraId="403C32A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2.9</w:t>
            </w:r>
          </w:p>
        </w:tc>
        <w:tc>
          <w:tcPr>
            <w:tcW w:w="1269" w:type="dxa"/>
            <w:shd w:val="clear" w:color="auto" w:fill="D9D9D9" w:themeFill="background1" w:themeFillShade="D9"/>
          </w:tcPr>
          <w:p w14:paraId="606F8522" w14:textId="77777777" w:rsidR="00D607AB" w:rsidRPr="005C4677" w:rsidRDefault="00D607AB" w:rsidP="00D607AB">
            <w:pPr>
              <w:widowControl/>
              <w:jc w:val="center"/>
              <w:rPr>
                <w:rFonts w:eastAsia="Calibri" w:cs="Arial"/>
                <w:color w:val="070000"/>
                <w:szCs w:val="22"/>
              </w:rPr>
            </w:pPr>
          </w:p>
        </w:tc>
      </w:tr>
      <w:tr w:rsidR="00D607AB" w:rsidRPr="005C4677" w14:paraId="608F9C01" w14:textId="77777777" w:rsidTr="00D607AB">
        <w:trPr>
          <w:jc w:val="center"/>
        </w:trPr>
        <w:tc>
          <w:tcPr>
            <w:tcW w:w="691" w:type="dxa"/>
          </w:tcPr>
          <w:p w14:paraId="64F4819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6.4</w:t>
            </w:r>
          </w:p>
        </w:tc>
        <w:tc>
          <w:tcPr>
            <w:tcW w:w="6347" w:type="dxa"/>
          </w:tcPr>
          <w:p w14:paraId="131B5738"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1AEDB405"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3.6</w:t>
            </w:r>
          </w:p>
        </w:tc>
        <w:tc>
          <w:tcPr>
            <w:tcW w:w="1269" w:type="dxa"/>
          </w:tcPr>
          <w:p w14:paraId="2C1FF1E5"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7C15C93" w14:textId="77777777" w:rsidTr="00D607AB">
        <w:trPr>
          <w:jc w:val="center"/>
        </w:trPr>
        <w:tc>
          <w:tcPr>
            <w:tcW w:w="691" w:type="dxa"/>
          </w:tcPr>
          <w:p w14:paraId="0060CCF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6.6</w:t>
            </w:r>
          </w:p>
        </w:tc>
        <w:tc>
          <w:tcPr>
            <w:tcW w:w="6347" w:type="dxa"/>
          </w:tcPr>
          <w:p w14:paraId="1CA3400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Monitoring of</w:t>
            </w:r>
            <w:r>
              <w:rPr>
                <w:rFonts w:eastAsia="Calibri" w:cs="Arial"/>
                <w:color w:val="070000"/>
                <w:szCs w:val="22"/>
              </w:rPr>
              <w:t xml:space="preserve"> l</w:t>
            </w:r>
            <w:r w:rsidRPr="001F49AE">
              <w:t>andsc</w:t>
            </w:r>
            <w:r w:rsidRPr="005C4677">
              <w:rPr>
                <w:rFonts w:eastAsia="Calibri" w:cs="Arial"/>
                <w:color w:val="070000"/>
                <w:szCs w:val="22"/>
              </w:rPr>
              <w:t>ape</w:t>
            </w:r>
          </w:p>
        </w:tc>
        <w:tc>
          <w:tcPr>
            <w:tcW w:w="1269" w:type="dxa"/>
          </w:tcPr>
          <w:p w14:paraId="3DDCE7E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5EBA2F9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6A917379" w14:textId="77777777" w:rsidTr="00D607AB">
        <w:trPr>
          <w:jc w:val="center"/>
        </w:trPr>
        <w:tc>
          <w:tcPr>
            <w:tcW w:w="691" w:type="dxa"/>
          </w:tcPr>
          <w:p w14:paraId="40093244"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szCs w:val="22"/>
              </w:rPr>
              <w:t>6.12</w:t>
            </w:r>
          </w:p>
        </w:tc>
        <w:tc>
          <w:tcPr>
            <w:tcW w:w="6347" w:type="dxa"/>
          </w:tcPr>
          <w:p w14:paraId="3BDA43C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F660FE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497D64D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199850E1" w14:textId="77777777" w:rsidTr="00D607AB">
        <w:trPr>
          <w:jc w:val="center"/>
        </w:trPr>
        <w:tc>
          <w:tcPr>
            <w:tcW w:w="691" w:type="dxa"/>
            <w:shd w:val="clear" w:color="auto" w:fill="D9D9D9" w:themeFill="background1" w:themeFillShade="D9"/>
          </w:tcPr>
          <w:p w14:paraId="6907E915"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D9D9D9" w:themeFill="background1" w:themeFillShade="D9"/>
          </w:tcPr>
          <w:p w14:paraId="6F85BBB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D9D9D9" w:themeFill="background1" w:themeFillShade="D9"/>
          </w:tcPr>
          <w:p w14:paraId="787E792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26FB8133" w14:textId="77777777" w:rsidR="00D607AB" w:rsidRPr="005C4677" w:rsidRDefault="00D607AB" w:rsidP="00D607AB">
            <w:pPr>
              <w:widowControl/>
              <w:jc w:val="center"/>
              <w:rPr>
                <w:rFonts w:eastAsia="Calibri" w:cs="Arial"/>
                <w:color w:val="070000"/>
                <w:szCs w:val="22"/>
              </w:rPr>
            </w:pPr>
          </w:p>
        </w:tc>
      </w:tr>
      <w:tr w:rsidR="00D607AB" w:rsidRPr="005C4677" w14:paraId="5278FC20" w14:textId="77777777" w:rsidTr="00D607AB">
        <w:trPr>
          <w:jc w:val="center"/>
        </w:trPr>
        <w:tc>
          <w:tcPr>
            <w:tcW w:w="691" w:type="dxa"/>
            <w:shd w:val="clear" w:color="auto" w:fill="D9D9D9" w:themeFill="background1" w:themeFillShade="D9"/>
          </w:tcPr>
          <w:p w14:paraId="036388E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D9D9D9" w:themeFill="background1" w:themeFillShade="D9"/>
          </w:tcPr>
          <w:p w14:paraId="1C88C6F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D9D9D9" w:themeFill="background1" w:themeFillShade="D9"/>
          </w:tcPr>
          <w:p w14:paraId="4646980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1D43F0C8" w14:textId="77777777" w:rsidR="00D607AB" w:rsidRPr="005C4677" w:rsidRDefault="00D607AB" w:rsidP="00D607AB">
            <w:pPr>
              <w:widowControl/>
              <w:jc w:val="center"/>
              <w:rPr>
                <w:rFonts w:eastAsia="Calibri" w:cs="Arial"/>
                <w:color w:val="070000"/>
                <w:szCs w:val="22"/>
              </w:rPr>
            </w:pPr>
          </w:p>
        </w:tc>
      </w:tr>
      <w:tr w:rsidR="00D607AB" w:rsidRPr="005C4677" w14:paraId="7C965187" w14:textId="77777777" w:rsidTr="00D607AB">
        <w:trPr>
          <w:jc w:val="center"/>
        </w:trPr>
        <w:tc>
          <w:tcPr>
            <w:tcW w:w="691" w:type="dxa"/>
          </w:tcPr>
          <w:p w14:paraId="066D3EC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8.4</w:t>
            </w:r>
          </w:p>
        </w:tc>
        <w:tc>
          <w:tcPr>
            <w:tcW w:w="6347" w:type="dxa"/>
          </w:tcPr>
          <w:p w14:paraId="280F1CE2"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Regulatory</w:t>
            </w:r>
            <w:r w:rsidRPr="005C4677">
              <w:rPr>
                <w:rFonts w:eastAsia="Calibri" w:cs="Arial"/>
                <w:color w:val="070000"/>
                <w:spacing w:val="38"/>
                <w:szCs w:val="22"/>
              </w:rPr>
              <w:t xml:space="preserve"> </w:t>
            </w:r>
            <w:r w:rsidRPr="005C4677">
              <w:rPr>
                <w:rFonts w:eastAsia="Calibri" w:cs="Arial"/>
                <w:color w:val="070000"/>
                <w:szCs w:val="22"/>
              </w:rPr>
              <w:t>compliance</w:t>
            </w:r>
          </w:p>
        </w:tc>
        <w:tc>
          <w:tcPr>
            <w:tcW w:w="1269" w:type="dxa"/>
          </w:tcPr>
          <w:p w14:paraId="66D3DED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6918EF0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4DFF5067" w14:textId="77777777" w:rsidTr="00D607AB">
        <w:trPr>
          <w:jc w:val="center"/>
        </w:trPr>
        <w:tc>
          <w:tcPr>
            <w:tcW w:w="691" w:type="dxa"/>
          </w:tcPr>
          <w:p w14:paraId="2DC2A98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8.6</w:t>
            </w:r>
          </w:p>
        </w:tc>
        <w:tc>
          <w:tcPr>
            <w:tcW w:w="6347" w:type="dxa"/>
          </w:tcPr>
          <w:p w14:paraId="1FEE285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Financial</w:t>
            </w:r>
            <w:r w:rsidRPr="005C4677">
              <w:rPr>
                <w:rFonts w:eastAsia="Calibri" w:cs="Arial"/>
                <w:color w:val="070000"/>
                <w:spacing w:val="27"/>
                <w:szCs w:val="22"/>
              </w:rPr>
              <w:t xml:space="preserve"> </w:t>
            </w:r>
            <w:r w:rsidRPr="005C4677">
              <w:rPr>
                <w:rFonts w:eastAsia="Calibri" w:cs="Arial"/>
                <w:color w:val="070000"/>
                <w:szCs w:val="22"/>
              </w:rPr>
              <w:t>controls</w:t>
            </w:r>
          </w:p>
        </w:tc>
        <w:tc>
          <w:tcPr>
            <w:tcW w:w="1269" w:type="dxa"/>
          </w:tcPr>
          <w:p w14:paraId="0E8F317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266A104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6C9D7784" w14:textId="77777777" w:rsidTr="00D607AB">
        <w:trPr>
          <w:jc w:val="center"/>
        </w:trPr>
        <w:tc>
          <w:tcPr>
            <w:tcW w:w="691" w:type="dxa"/>
          </w:tcPr>
          <w:p w14:paraId="56BC6CB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8.9</w:t>
            </w:r>
          </w:p>
        </w:tc>
        <w:tc>
          <w:tcPr>
            <w:tcW w:w="6347" w:type="dxa"/>
          </w:tcPr>
          <w:p w14:paraId="15A4690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Insurance</w:t>
            </w:r>
          </w:p>
        </w:tc>
        <w:tc>
          <w:tcPr>
            <w:tcW w:w="1269" w:type="dxa"/>
          </w:tcPr>
          <w:p w14:paraId="5F5DE74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4.0</w:t>
            </w:r>
          </w:p>
        </w:tc>
        <w:tc>
          <w:tcPr>
            <w:tcW w:w="1269" w:type="dxa"/>
          </w:tcPr>
          <w:p w14:paraId="307DFE9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685CFCE" w14:textId="77777777" w:rsidTr="00D607AB">
        <w:trPr>
          <w:jc w:val="center"/>
        </w:trPr>
        <w:tc>
          <w:tcPr>
            <w:tcW w:w="691" w:type="dxa"/>
          </w:tcPr>
          <w:p w14:paraId="6FFF02C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8.10</w:t>
            </w:r>
          </w:p>
        </w:tc>
        <w:tc>
          <w:tcPr>
            <w:tcW w:w="6347" w:type="dxa"/>
          </w:tcPr>
          <w:p w14:paraId="251A880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Backup</w:t>
            </w:r>
            <w:r w:rsidRPr="005C4677">
              <w:rPr>
                <w:rFonts w:eastAsia="Calibri" w:cs="Arial"/>
                <w:color w:val="070000"/>
                <w:spacing w:val="27"/>
                <w:szCs w:val="22"/>
              </w:rPr>
              <w:t xml:space="preserve"> </w:t>
            </w:r>
            <w:r w:rsidRPr="005C4677">
              <w:rPr>
                <w:rFonts w:eastAsia="Calibri" w:cs="Arial"/>
                <w:color w:val="070000"/>
                <w:szCs w:val="22"/>
              </w:rPr>
              <w:t>systems</w:t>
            </w:r>
          </w:p>
        </w:tc>
        <w:tc>
          <w:tcPr>
            <w:tcW w:w="1269" w:type="dxa"/>
          </w:tcPr>
          <w:p w14:paraId="05E03DA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3.4</w:t>
            </w:r>
          </w:p>
        </w:tc>
        <w:tc>
          <w:tcPr>
            <w:tcW w:w="1269" w:type="dxa"/>
          </w:tcPr>
          <w:p w14:paraId="06A9AE0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78B93059" w14:textId="77777777" w:rsidTr="00D607AB">
        <w:trPr>
          <w:jc w:val="center"/>
        </w:trPr>
        <w:tc>
          <w:tcPr>
            <w:tcW w:w="691" w:type="dxa"/>
          </w:tcPr>
          <w:p w14:paraId="4681F172" w14:textId="77777777" w:rsidR="00D607AB" w:rsidRPr="005C4677" w:rsidRDefault="00D607AB" w:rsidP="00D607AB">
            <w:pPr>
              <w:widowControl/>
              <w:rPr>
                <w:rFonts w:eastAsia="Calibri" w:cs="Arial"/>
                <w:color w:val="070000"/>
                <w:szCs w:val="22"/>
              </w:rPr>
            </w:pPr>
            <w:r w:rsidRPr="005C4677">
              <w:rPr>
                <w:rFonts w:eastAsia="Calibri" w:cs="Arial"/>
                <w:color w:val="070000"/>
                <w:spacing w:val="-4"/>
                <w:szCs w:val="22"/>
              </w:rPr>
              <w:t>8.11</w:t>
            </w:r>
          </w:p>
        </w:tc>
        <w:tc>
          <w:tcPr>
            <w:tcW w:w="6347" w:type="dxa"/>
          </w:tcPr>
          <w:p w14:paraId="0218739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Disaster</w:t>
            </w:r>
            <w:r w:rsidRPr="005C4677">
              <w:rPr>
                <w:rFonts w:eastAsia="Calibri" w:cs="Arial"/>
                <w:color w:val="070000"/>
                <w:spacing w:val="36"/>
                <w:szCs w:val="22"/>
              </w:rPr>
              <w:t xml:space="preserve"> </w:t>
            </w:r>
            <w:r w:rsidRPr="005C4677">
              <w:rPr>
                <w:rFonts w:eastAsia="Calibri" w:cs="Arial"/>
                <w:color w:val="070000"/>
                <w:szCs w:val="22"/>
              </w:rPr>
              <w:t>preparedness</w:t>
            </w:r>
          </w:p>
        </w:tc>
        <w:tc>
          <w:tcPr>
            <w:tcW w:w="1269" w:type="dxa"/>
          </w:tcPr>
          <w:p w14:paraId="7F162A4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10611D9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3749E754" w14:textId="77777777" w:rsidTr="00D607AB">
        <w:trPr>
          <w:jc w:val="center"/>
        </w:trPr>
        <w:tc>
          <w:tcPr>
            <w:tcW w:w="691" w:type="dxa"/>
            <w:shd w:val="clear" w:color="auto" w:fill="D9D9D9" w:themeFill="background1" w:themeFillShade="D9"/>
          </w:tcPr>
          <w:p w14:paraId="7380C841"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D9D9D9" w:themeFill="background1" w:themeFillShade="D9"/>
          </w:tcPr>
          <w:p w14:paraId="2E8F649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D9D9D9" w:themeFill="background1" w:themeFillShade="D9"/>
          </w:tcPr>
          <w:p w14:paraId="4E13D6B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6A220C97" w14:textId="77777777" w:rsidR="00D607AB" w:rsidRPr="005C4677" w:rsidRDefault="00D607AB" w:rsidP="00D607AB">
            <w:pPr>
              <w:widowControl/>
              <w:jc w:val="center"/>
              <w:rPr>
                <w:rFonts w:eastAsia="Calibri" w:cs="Arial"/>
                <w:color w:val="070000"/>
                <w:szCs w:val="22"/>
              </w:rPr>
            </w:pPr>
          </w:p>
        </w:tc>
      </w:tr>
      <w:tr w:rsidR="00D607AB" w:rsidRPr="005C4677" w14:paraId="2E0C7506" w14:textId="77777777" w:rsidTr="00D607AB">
        <w:trPr>
          <w:jc w:val="center"/>
        </w:trPr>
        <w:tc>
          <w:tcPr>
            <w:tcW w:w="691" w:type="dxa"/>
          </w:tcPr>
          <w:p w14:paraId="293C5FA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9.3</w:t>
            </w:r>
          </w:p>
        </w:tc>
        <w:tc>
          <w:tcPr>
            <w:tcW w:w="6347" w:type="dxa"/>
          </w:tcPr>
          <w:p w14:paraId="0C2D5C5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Cross-functional</w:t>
            </w:r>
            <w:r w:rsidRPr="005C4677">
              <w:rPr>
                <w:rFonts w:eastAsia="Calibri" w:cs="Arial"/>
                <w:color w:val="070000"/>
                <w:spacing w:val="46"/>
                <w:szCs w:val="22"/>
              </w:rPr>
              <w:t xml:space="preserve"> </w:t>
            </w:r>
            <w:r w:rsidRPr="005C4677">
              <w:rPr>
                <w:rFonts w:eastAsia="Calibri" w:cs="Arial"/>
                <w:color w:val="070000"/>
                <w:szCs w:val="22"/>
              </w:rPr>
              <w:t>coordination</w:t>
            </w:r>
          </w:p>
        </w:tc>
        <w:tc>
          <w:tcPr>
            <w:tcW w:w="1269" w:type="dxa"/>
          </w:tcPr>
          <w:p w14:paraId="433D0A17"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17B8F7F0"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6EE7F35" w14:textId="77777777" w:rsidTr="00D607AB">
        <w:trPr>
          <w:jc w:val="center"/>
        </w:trPr>
        <w:tc>
          <w:tcPr>
            <w:tcW w:w="691" w:type="dxa"/>
          </w:tcPr>
          <w:p w14:paraId="2EF241E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9.6</w:t>
            </w:r>
          </w:p>
        </w:tc>
        <w:tc>
          <w:tcPr>
            <w:tcW w:w="6347" w:type="dxa"/>
          </w:tcPr>
          <w:p w14:paraId="1ED7ACF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 xml:space="preserve">Information </w:t>
            </w:r>
            <w:r>
              <w:rPr>
                <w:rFonts w:eastAsia="Calibri" w:cs="Arial"/>
                <w:color w:val="070000"/>
                <w:spacing w:val="-3"/>
                <w:szCs w:val="22"/>
              </w:rPr>
              <w:t>t</w:t>
            </w:r>
            <w:r w:rsidRPr="005C4677">
              <w:rPr>
                <w:rFonts w:eastAsia="Calibri" w:cs="Arial"/>
                <w:color w:val="070000"/>
                <w:spacing w:val="-3"/>
                <w:szCs w:val="22"/>
              </w:rPr>
              <w:t>echnology</w:t>
            </w:r>
            <w:r w:rsidRPr="005C4677">
              <w:rPr>
                <w:rFonts w:eastAsia="Calibri" w:cs="Arial"/>
                <w:color w:val="070000"/>
                <w:spacing w:val="46"/>
                <w:szCs w:val="22"/>
              </w:rPr>
              <w:t xml:space="preserve"> </w:t>
            </w:r>
            <w:r w:rsidRPr="005C4677">
              <w:rPr>
                <w:rFonts w:eastAsia="Calibri" w:cs="Arial"/>
                <w:color w:val="070000"/>
                <w:szCs w:val="22"/>
              </w:rPr>
              <w:t>(IT)</w:t>
            </w:r>
          </w:p>
        </w:tc>
        <w:tc>
          <w:tcPr>
            <w:tcW w:w="1269" w:type="dxa"/>
          </w:tcPr>
          <w:p w14:paraId="5312417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7E672B2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1E87931" w14:textId="77777777" w:rsidTr="00D607AB">
        <w:trPr>
          <w:jc w:val="center"/>
        </w:trPr>
        <w:tc>
          <w:tcPr>
            <w:tcW w:w="691" w:type="dxa"/>
          </w:tcPr>
          <w:p w14:paraId="1692F59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9.8</w:t>
            </w:r>
          </w:p>
        </w:tc>
        <w:tc>
          <w:tcPr>
            <w:tcW w:w="6347" w:type="dxa"/>
          </w:tcPr>
          <w:p w14:paraId="1EE4537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Effective use of social</w:t>
            </w:r>
            <w:r w:rsidRPr="005C4677">
              <w:rPr>
                <w:rFonts w:eastAsia="Calibri" w:cs="Arial"/>
                <w:color w:val="070000"/>
                <w:spacing w:val="48"/>
                <w:szCs w:val="22"/>
              </w:rPr>
              <w:t xml:space="preserve"> </w:t>
            </w:r>
            <w:r w:rsidRPr="005C4677">
              <w:rPr>
                <w:rFonts w:eastAsia="Calibri" w:cs="Arial"/>
                <w:color w:val="070000"/>
                <w:szCs w:val="22"/>
              </w:rPr>
              <w:t>media</w:t>
            </w:r>
          </w:p>
        </w:tc>
        <w:tc>
          <w:tcPr>
            <w:tcW w:w="1269" w:type="dxa"/>
          </w:tcPr>
          <w:p w14:paraId="386292C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38A5F65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bl>
    <w:p w14:paraId="5E7E23DE" w14:textId="77777777" w:rsidR="00D607AB" w:rsidRDefault="00D607AB" w:rsidP="00D607AB">
      <w:pPr>
        <w:widowControl/>
      </w:pPr>
    </w:p>
    <w:p w14:paraId="2832D809" w14:textId="77777777" w:rsidR="00D607AB" w:rsidRDefault="00D607AB" w:rsidP="00D607AB">
      <w:pPr>
        <w:widowControl/>
      </w:pPr>
      <w:r>
        <w:t>In the case of this agency, it chose orientation toward external stakeholders – its second highest score – and renamed it “client centered care” to make it the competitive advantage for the agency.</w:t>
      </w:r>
    </w:p>
    <w:p w14:paraId="4196A9AF" w14:textId="77777777" w:rsidR="00D607AB" w:rsidRDefault="00D607AB" w:rsidP="00D607AB">
      <w:pPr>
        <w:widowControl/>
      </w:pPr>
    </w:p>
    <w:p w14:paraId="4BF8854D" w14:textId="77777777" w:rsidR="00D607AB" w:rsidRDefault="00D607AB" w:rsidP="00D607AB">
      <w:pPr>
        <w:pStyle w:val="Heading5"/>
        <w:widowControl/>
      </w:pPr>
      <w:r>
        <w:t>Four Questions</w:t>
      </w:r>
    </w:p>
    <w:p w14:paraId="181EB5F0" w14:textId="77777777" w:rsidR="00D607AB" w:rsidRDefault="00D607AB" w:rsidP="00D607AB">
      <w:pPr>
        <w:widowControl/>
      </w:pPr>
    </w:p>
    <w:p w14:paraId="6D367F4B" w14:textId="77777777" w:rsidR="00D607AB" w:rsidRDefault="00D607AB" w:rsidP="00D607AB">
      <w:pPr>
        <w:widowControl/>
      </w:pPr>
      <w:r>
        <w:t>A more linear approach undertakes an analysis of resources (tangible and intangible), capabilities, core competencies (valuable, rare, costly to imitate, and nonsubstitutable) to identify your competitive advantage: “Resources are bundled to create organization capabilities. In turn capabilities are the source of a firm’s core competencies, which are the basis of competitive advantages.”</w:t>
      </w:r>
      <w:r>
        <w:rPr>
          <w:rStyle w:val="EndnoteReference"/>
        </w:rPr>
        <w:endnoteReference w:id="156"/>
      </w:r>
      <w:r>
        <w:t xml:space="preserve"> Once compete, you have an appreciation for what you’re good at and what you’re not. Typically, you want to play to your strengths and minimize your weaknesses.  </w:t>
      </w:r>
    </w:p>
    <w:p w14:paraId="5EBE488B" w14:textId="77777777" w:rsidR="00D607AB" w:rsidRDefault="00D607AB" w:rsidP="00D607AB">
      <w:pPr>
        <w:widowControl/>
      </w:pPr>
    </w:p>
    <w:p w14:paraId="44F1F6B4" w14:textId="77777777" w:rsidR="00D607AB" w:rsidRPr="00B55C65" w:rsidRDefault="00D607AB" w:rsidP="00D607AB">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11923B0C" w14:textId="77777777" w:rsidR="00D607AB" w:rsidRPr="00B55C65" w:rsidRDefault="00D607AB" w:rsidP="00D607AB">
      <w:pPr>
        <w:widowControl/>
      </w:pPr>
    </w:p>
    <w:p w14:paraId="31F0052A" w14:textId="77777777" w:rsidR="00D607AB" w:rsidRPr="00B55C65" w:rsidRDefault="00D607AB" w:rsidP="00D607AB">
      <w:pPr>
        <w:widowControl/>
      </w:pPr>
      <w:r w:rsidRPr="00B55C65">
        <w:lastRenderedPageBreak/>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6002F2E0" w14:textId="77777777" w:rsidR="00D607AB" w:rsidRPr="00B55C65" w:rsidRDefault="00D607AB" w:rsidP="00D607AB">
      <w:pPr>
        <w:widowControl/>
      </w:pPr>
    </w:p>
    <w:p w14:paraId="6C2C5450" w14:textId="77777777" w:rsidR="00D607AB" w:rsidRDefault="00D607AB" w:rsidP="00D607AB">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57"/>
      </w:r>
    </w:p>
    <w:p w14:paraId="7BAB7233" w14:textId="77777777" w:rsidR="00D607AB" w:rsidRDefault="00D607AB" w:rsidP="00D607AB">
      <w:pPr>
        <w:widowControl/>
      </w:pPr>
    </w:p>
    <w:p w14:paraId="7B491984" w14:textId="7CE3EA0E" w:rsidR="00D607AB" w:rsidRDefault="00D607AB" w:rsidP="00D607AB">
      <w:pPr>
        <w:widowControl/>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3E64DB0F" w14:textId="77777777" w:rsidR="00D607AB" w:rsidRDefault="00D607AB" w:rsidP="00D607AB">
      <w:pPr>
        <w:widowControl/>
      </w:pPr>
    </w:p>
    <w:p w14:paraId="3E349CE6" w14:textId="77777777" w:rsidR="00D607AB" w:rsidRDefault="00D607AB" w:rsidP="004F1934">
      <w:pPr>
        <w:pStyle w:val="ListParagraph"/>
        <w:widowControl/>
        <w:numPr>
          <w:ilvl w:val="0"/>
          <w:numId w:val="16"/>
        </w:numPr>
      </w:pPr>
      <w:r>
        <w:t>Valuable capabilities allow your agency to “exploit opportunities or neutralize threats in the external environment [to create] value for customers”</w:t>
      </w:r>
      <w:r>
        <w:rPr>
          <w:rStyle w:val="EndnoteReference"/>
        </w:rPr>
        <w:endnoteReference w:id="158"/>
      </w:r>
      <w:r>
        <w:t xml:space="preserve"> </w:t>
      </w:r>
    </w:p>
    <w:p w14:paraId="03740437" w14:textId="77777777" w:rsidR="00D607AB" w:rsidRDefault="00D607AB" w:rsidP="00D607AB">
      <w:pPr>
        <w:widowControl/>
      </w:pPr>
    </w:p>
    <w:p w14:paraId="14D27199" w14:textId="77777777" w:rsidR="00D607AB" w:rsidRDefault="00D607AB" w:rsidP="004F1934">
      <w:pPr>
        <w:pStyle w:val="ListParagraph"/>
        <w:widowControl/>
        <w:numPr>
          <w:ilvl w:val="0"/>
          <w:numId w:val="16"/>
        </w:numPr>
      </w:pPr>
      <w:r>
        <w:t>Rare capabilities are those that “few, if any, competitors possess. A key question to be answered is, ‘How many rival firms possess these valuable capabilities?’”</w:t>
      </w:r>
      <w:r>
        <w:rPr>
          <w:rStyle w:val="EndnoteReference"/>
        </w:rPr>
        <w:endnoteReference w:id="159"/>
      </w:r>
    </w:p>
    <w:p w14:paraId="685CB639" w14:textId="77777777" w:rsidR="00D607AB" w:rsidRDefault="00D607AB" w:rsidP="00D607AB">
      <w:pPr>
        <w:pStyle w:val="ListParagraph"/>
        <w:widowControl/>
      </w:pPr>
    </w:p>
    <w:p w14:paraId="460CC016" w14:textId="75DD0FA6" w:rsidR="00C1562F" w:rsidRDefault="00D607AB" w:rsidP="004F1934">
      <w:pPr>
        <w:pStyle w:val="ListParagraph"/>
        <w:widowControl/>
        <w:numPr>
          <w:ilvl w:val="0"/>
          <w:numId w:val="16"/>
        </w:numPr>
      </w:pPr>
      <w:r>
        <w:t xml:space="preserve">Costly to imitate capabilities are those that others cannot easily develop. Sometimes it is simply impossible to imitate a capability because of the cost. Other reasons could </w:t>
      </w:r>
      <w:del w:id="563" w:author="Author">
        <w:r w:rsidDel="00E01025">
          <w:delText>be because of</w:delText>
        </w:r>
      </w:del>
      <w:ins w:id="564" w:author="Author">
        <w:r w:rsidR="00E01025">
          <w:t>be</w:t>
        </w:r>
      </w:ins>
      <w:r>
        <w:t xml:space="preserve"> unique historical conditions, causal ambiguity about how the capability works, and social complexity including interpersonal relationships and the like.  </w:t>
      </w:r>
    </w:p>
    <w:p w14:paraId="2C78D9EB" w14:textId="77777777" w:rsidR="00C1562F" w:rsidRDefault="00C1562F" w:rsidP="00C1562F">
      <w:pPr>
        <w:pStyle w:val="ListParagraph"/>
      </w:pPr>
    </w:p>
    <w:p w14:paraId="47C79906" w14:textId="5F933E0E" w:rsidR="00D607AB" w:rsidRDefault="00C1562F" w:rsidP="004F1934">
      <w:pPr>
        <w:pStyle w:val="ListParagraph"/>
        <w:widowControl/>
        <w:numPr>
          <w:ilvl w:val="0"/>
          <w:numId w:val="16"/>
        </w:numPr>
      </w:pPr>
      <w:r>
        <w:t>Non-substitutable, which means there are no substitutes for your core-competency.</w:t>
      </w:r>
    </w:p>
    <w:p w14:paraId="4F465FBC" w14:textId="77777777" w:rsidR="00D607AB" w:rsidRDefault="00D607AB" w:rsidP="00D607AB">
      <w:pPr>
        <w:widowControl/>
      </w:pPr>
    </w:p>
    <w:p w14:paraId="59D37FFE" w14:textId="77777777" w:rsidR="00D607AB" w:rsidRDefault="00D607AB" w:rsidP="00D607AB">
      <w:pPr>
        <w:widowControl/>
      </w:pPr>
      <w:r>
        <w:t xml:space="preserve">Capabilities that pass these three tests could be your </w:t>
      </w:r>
      <w:r w:rsidRPr="00204C99">
        <w:rPr>
          <w:b/>
        </w:rPr>
        <w:t>core competencies</w:t>
      </w:r>
      <w:r>
        <w:t xml:space="preserve">. </w:t>
      </w:r>
    </w:p>
    <w:p w14:paraId="21E2252B" w14:textId="77777777" w:rsidR="00D607AB" w:rsidRDefault="00D607AB" w:rsidP="00D607AB">
      <w:pPr>
        <w:widowControl/>
      </w:pPr>
    </w:p>
    <w:p w14:paraId="58F9A344" w14:textId="1E8AFBDB" w:rsidR="00C1562F" w:rsidRDefault="00D607AB" w:rsidP="00D607AB">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60"/>
      </w:r>
    </w:p>
    <w:p w14:paraId="54ECBA2D" w14:textId="52B9F8CD" w:rsidR="00445D2B" w:rsidRDefault="00445D2B" w:rsidP="00445D2B"/>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6A5A2ECC" w14:textId="77777777" w:rsidTr="00F839AF">
        <w:trPr>
          <w:cantSplit/>
          <w:tblHeader/>
          <w:jc w:val="center"/>
        </w:trPr>
        <w:tc>
          <w:tcPr>
            <w:tcW w:w="1492" w:type="dxa"/>
            <w:tcBorders>
              <w:top w:val="nil"/>
              <w:left w:val="nil"/>
            </w:tcBorders>
            <w:shd w:val="clear" w:color="auto" w:fill="auto"/>
          </w:tcPr>
          <w:p w14:paraId="2D6ED47C" w14:textId="77777777" w:rsidR="005B5BF9" w:rsidRDefault="005B5BF9" w:rsidP="005B5BF9">
            <w:pPr>
              <w:jc w:val="center"/>
            </w:pPr>
          </w:p>
        </w:tc>
        <w:tc>
          <w:tcPr>
            <w:tcW w:w="2021" w:type="dxa"/>
            <w:tcBorders>
              <w:top w:val="single" w:sz="4" w:space="0" w:color="auto"/>
              <w:left w:val="nil"/>
            </w:tcBorders>
            <w:shd w:val="clear" w:color="auto" w:fill="D9D9D9" w:themeFill="background1" w:themeFillShade="D9"/>
          </w:tcPr>
          <w:p w14:paraId="0FDA6447" w14:textId="01977736" w:rsidR="005B5BF9" w:rsidRDefault="005B5BF9" w:rsidP="005B5BF9">
            <w:r w:rsidRPr="00046B66">
              <w:rPr>
                <w:rFonts w:cs="Arial"/>
              </w:rPr>
              <w:t>Theatre Inspired</w:t>
            </w:r>
            <w:r>
              <w:rPr>
                <w:rFonts w:cs="Arial"/>
              </w:rPr>
              <w:t xml:space="preserve"> b</w:t>
            </w:r>
            <w:r w:rsidRPr="00046B66">
              <w:rPr>
                <w:rFonts w:cs="Arial"/>
              </w:rPr>
              <w:t>y History</w:t>
            </w:r>
          </w:p>
        </w:tc>
        <w:tc>
          <w:tcPr>
            <w:tcW w:w="2021" w:type="dxa"/>
            <w:tcBorders>
              <w:top w:val="single" w:sz="4" w:space="0" w:color="auto"/>
              <w:left w:val="nil"/>
            </w:tcBorders>
            <w:shd w:val="clear" w:color="auto" w:fill="D9D9D9" w:themeFill="background1" w:themeFillShade="D9"/>
          </w:tcPr>
          <w:p w14:paraId="4845B95B" w14:textId="2AC4F576" w:rsidR="005B5BF9" w:rsidRDefault="005B5BF9" w:rsidP="005B5BF9">
            <w:r w:rsidRPr="00046B66">
              <w:rPr>
                <w:rFonts w:cs="Arial"/>
              </w:rPr>
              <w:t>Works with Chicago Actors</w:t>
            </w:r>
          </w:p>
        </w:tc>
        <w:tc>
          <w:tcPr>
            <w:tcW w:w="2021" w:type="dxa"/>
            <w:tcBorders>
              <w:top w:val="single" w:sz="4" w:space="0" w:color="auto"/>
              <w:left w:val="nil"/>
            </w:tcBorders>
            <w:shd w:val="clear" w:color="auto" w:fill="D9D9D9" w:themeFill="background1" w:themeFillShade="D9"/>
          </w:tcPr>
          <w:p w14:paraId="35E4AF6D" w14:textId="6109751A" w:rsidR="005B5BF9" w:rsidRDefault="005B5BF9" w:rsidP="005B5BF9">
            <w:r w:rsidRPr="00046B66">
              <w:rPr>
                <w:rFonts w:cs="Arial"/>
              </w:rPr>
              <w:t>Engages Audiences</w:t>
            </w:r>
          </w:p>
        </w:tc>
        <w:tc>
          <w:tcPr>
            <w:tcW w:w="2021" w:type="dxa"/>
            <w:tcBorders>
              <w:top w:val="single" w:sz="4" w:space="0" w:color="auto"/>
              <w:left w:val="nil"/>
            </w:tcBorders>
            <w:shd w:val="clear" w:color="auto" w:fill="D9D9D9" w:themeFill="background1" w:themeFillShade="D9"/>
          </w:tcPr>
          <w:p w14:paraId="212ABA7F" w14:textId="42DE457E" w:rsidR="005B5BF9" w:rsidRDefault="005B5BF9" w:rsidP="005B5BF9">
            <w:r w:rsidRPr="00046B66">
              <w:rPr>
                <w:rFonts w:cs="Arial"/>
              </w:rPr>
              <w:t>Art in Schools Programs</w:t>
            </w:r>
          </w:p>
        </w:tc>
      </w:tr>
      <w:tr w:rsidR="005B5BF9" w14:paraId="64F0A84E" w14:textId="77777777" w:rsidTr="00F839AF">
        <w:trPr>
          <w:cantSplit/>
          <w:jc w:val="center"/>
        </w:trPr>
        <w:tc>
          <w:tcPr>
            <w:tcW w:w="1492" w:type="dxa"/>
            <w:shd w:val="clear" w:color="auto" w:fill="D9D9D9" w:themeFill="background1" w:themeFillShade="D9"/>
          </w:tcPr>
          <w:p w14:paraId="0A5C0E68" w14:textId="641CC93D" w:rsidR="005B5BF9" w:rsidRDefault="005B5BF9" w:rsidP="005B5BF9">
            <w:pPr>
              <w:jc w:val="center"/>
            </w:pPr>
            <w:r w:rsidRPr="00E779A0">
              <w:rPr>
                <w:rFonts w:cs="Arial"/>
              </w:rPr>
              <w:t>Valuable</w:t>
            </w:r>
          </w:p>
        </w:tc>
        <w:tc>
          <w:tcPr>
            <w:tcW w:w="2021" w:type="dxa"/>
          </w:tcPr>
          <w:p w14:paraId="08A1525F" w14:textId="3F611A87" w:rsidR="005B5BF9" w:rsidRDefault="005B5BF9" w:rsidP="005B5BF9">
            <w:r w:rsidRPr="00E779A0">
              <w:rPr>
                <w:rFonts w:cs="Arial"/>
              </w:rPr>
              <w:t>Yes, unites audiences</w:t>
            </w:r>
            <w:r>
              <w:rPr>
                <w:rFonts w:cs="Arial"/>
              </w:rPr>
              <w:t xml:space="preserve">; </w:t>
            </w:r>
            <w:r w:rsidRPr="00E779A0">
              <w:rPr>
                <w:rFonts w:cs="Arial"/>
              </w:rPr>
              <w:t xml:space="preserve">increases self-awareness </w:t>
            </w:r>
          </w:p>
        </w:tc>
        <w:tc>
          <w:tcPr>
            <w:tcW w:w="2021" w:type="dxa"/>
          </w:tcPr>
          <w:p w14:paraId="2FE1CEE5" w14:textId="0B438011" w:rsidR="005B5BF9" w:rsidRDefault="005B5BF9" w:rsidP="005B5BF9">
            <w:r>
              <w:rPr>
                <w:rFonts w:cs="Arial"/>
              </w:rPr>
              <w:t xml:space="preserve">Yes, </w:t>
            </w:r>
            <w:r w:rsidRPr="00E779A0">
              <w:rPr>
                <w:rFonts w:cs="Arial"/>
              </w:rPr>
              <w:t>champions Chicago talent</w:t>
            </w:r>
          </w:p>
        </w:tc>
        <w:tc>
          <w:tcPr>
            <w:tcW w:w="2021" w:type="dxa"/>
          </w:tcPr>
          <w:p w14:paraId="04CAEC81" w14:textId="3794C98B" w:rsidR="005B5BF9" w:rsidRDefault="005B5BF9" w:rsidP="005B5BF9">
            <w:r>
              <w:rPr>
                <w:rFonts w:cs="Arial"/>
              </w:rPr>
              <w:t>Yes, pre- and post-show activities</w:t>
            </w:r>
            <w:r w:rsidRPr="00E779A0">
              <w:rPr>
                <w:rFonts w:cs="Arial"/>
              </w:rPr>
              <w:t xml:space="preserve"> spark dialogue</w:t>
            </w:r>
          </w:p>
        </w:tc>
        <w:tc>
          <w:tcPr>
            <w:tcW w:w="2021" w:type="dxa"/>
          </w:tcPr>
          <w:p w14:paraId="77DFC503" w14:textId="6204AA44" w:rsidR="005B5BF9" w:rsidRDefault="005B5BF9" w:rsidP="005B5BF9">
            <w:r>
              <w:rPr>
                <w:rFonts w:cs="Arial"/>
              </w:rPr>
              <w:t xml:space="preserve">Yes, </w:t>
            </w:r>
            <w:r w:rsidRPr="00E779A0">
              <w:rPr>
                <w:rFonts w:cs="Arial"/>
              </w:rPr>
              <w:t>fosters learning</w:t>
            </w:r>
          </w:p>
        </w:tc>
      </w:tr>
      <w:tr w:rsidR="005B5BF9" w14:paraId="0B9783AD" w14:textId="77777777" w:rsidTr="00F839AF">
        <w:trPr>
          <w:cantSplit/>
          <w:jc w:val="center"/>
        </w:trPr>
        <w:tc>
          <w:tcPr>
            <w:tcW w:w="1492" w:type="dxa"/>
            <w:shd w:val="clear" w:color="auto" w:fill="D9D9D9" w:themeFill="background1" w:themeFillShade="D9"/>
          </w:tcPr>
          <w:p w14:paraId="38DCA946" w14:textId="6804EB8F" w:rsidR="005B5BF9" w:rsidRDefault="005B5BF9" w:rsidP="005B5BF9">
            <w:pPr>
              <w:jc w:val="center"/>
            </w:pPr>
            <w:r w:rsidRPr="00E779A0">
              <w:rPr>
                <w:rFonts w:cs="Arial"/>
              </w:rPr>
              <w:t>Rare</w:t>
            </w:r>
          </w:p>
        </w:tc>
        <w:tc>
          <w:tcPr>
            <w:tcW w:w="2021" w:type="dxa"/>
          </w:tcPr>
          <w:p w14:paraId="0456BB00" w14:textId="1FCDCCA1" w:rsidR="005B5BF9" w:rsidRDefault="005B5BF9" w:rsidP="005B5BF9">
            <w:r w:rsidRPr="00E779A0">
              <w:rPr>
                <w:rFonts w:cs="Arial"/>
              </w:rPr>
              <w:t>Yes, only theatre in Chicago devoted to this undertaking</w:t>
            </w:r>
          </w:p>
        </w:tc>
        <w:tc>
          <w:tcPr>
            <w:tcW w:w="2021" w:type="dxa"/>
          </w:tcPr>
          <w:p w14:paraId="0E5096F1" w14:textId="353003BF" w:rsidR="005B5BF9" w:rsidRDefault="005B5BF9" w:rsidP="005B5BF9">
            <w:r w:rsidRPr="00E779A0">
              <w:rPr>
                <w:rFonts w:cs="Arial"/>
              </w:rPr>
              <w:t>No, many theatres only work with local artists</w:t>
            </w:r>
          </w:p>
        </w:tc>
        <w:tc>
          <w:tcPr>
            <w:tcW w:w="2021" w:type="dxa"/>
          </w:tcPr>
          <w:p w14:paraId="44BB47E9" w14:textId="0E0C8643" w:rsidR="005B5BF9" w:rsidRDefault="005B5BF9" w:rsidP="005B5BF9">
            <w:r w:rsidRPr="00E779A0">
              <w:rPr>
                <w:rFonts w:cs="Arial"/>
              </w:rPr>
              <w:t>Somewhat, but immersive theatre is becoming more popular</w:t>
            </w:r>
          </w:p>
        </w:tc>
        <w:tc>
          <w:tcPr>
            <w:tcW w:w="2021" w:type="dxa"/>
          </w:tcPr>
          <w:p w14:paraId="5FC27D80" w14:textId="118783F2" w:rsidR="005B5BF9" w:rsidRDefault="005B5BF9" w:rsidP="005B5BF9">
            <w:r>
              <w:rPr>
                <w:rFonts w:cs="Arial"/>
              </w:rPr>
              <w:t>No, many theatre</w:t>
            </w:r>
            <w:r w:rsidRPr="00E779A0">
              <w:rPr>
                <w:rFonts w:cs="Arial"/>
              </w:rPr>
              <w:t>s offer art in classroom opportunities</w:t>
            </w:r>
          </w:p>
        </w:tc>
      </w:tr>
      <w:tr w:rsidR="005B5BF9" w14:paraId="1BB20929" w14:textId="77777777" w:rsidTr="00F839AF">
        <w:trPr>
          <w:cantSplit/>
          <w:jc w:val="center"/>
        </w:trPr>
        <w:tc>
          <w:tcPr>
            <w:tcW w:w="1492" w:type="dxa"/>
            <w:shd w:val="clear" w:color="auto" w:fill="D9D9D9" w:themeFill="background1" w:themeFillShade="D9"/>
          </w:tcPr>
          <w:p w14:paraId="41067B79" w14:textId="16DD98F5" w:rsidR="005B5BF9" w:rsidRDefault="005B5BF9" w:rsidP="005B5BF9">
            <w:pPr>
              <w:jc w:val="center"/>
            </w:pPr>
            <w:r w:rsidRPr="00E779A0">
              <w:rPr>
                <w:rFonts w:cs="Arial"/>
              </w:rPr>
              <w:t>Costly to Imitate</w:t>
            </w:r>
          </w:p>
        </w:tc>
        <w:tc>
          <w:tcPr>
            <w:tcW w:w="2021" w:type="dxa"/>
          </w:tcPr>
          <w:p w14:paraId="30BBB85C" w14:textId="4E41B1C4" w:rsidR="005B5BF9" w:rsidRDefault="005B5BF9" w:rsidP="005B5BF9">
            <w:r w:rsidRPr="00E779A0">
              <w:rPr>
                <w:rFonts w:cs="Arial"/>
              </w:rPr>
              <w:t>Somewhat, any theatre can produce plays about history</w:t>
            </w:r>
          </w:p>
        </w:tc>
        <w:tc>
          <w:tcPr>
            <w:tcW w:w="2021" w:type="dxa"/>
          </w:tcPr>
          <w:p w14:paraId="2C9C6E60" w14:textId="494D7FF9" w:rsidR="005B5BF9" w:rsidRDefault="005B5BF9" w:rsidP="005B5BF9">
            <w:r>
              <w:rPr>
                <w:rFonts w:cs="Arial"/>
              </w:rPr>
              <w:t>No, any theatre can</w:t>
            </w:r>
            <w:r w:rsidRPr="00E779A0">
              <w:rPr>
                <w:rFonts w:cs="Arial"/>
              </w:rPr>
              <w:t xml:space="preserve"> use local artists</w:t>
            </w:r>
          </w:p>
        </w:tc>
        <w:tc>
          <w:tcPr>
            <w:tcW w:w="2021" w:type="dxa"/>
          </w:tcPr>
          <w:p w14:paraId="08432142" w14:textId="3D335025" w:rsidR="005B5BF9" w:rsidRDefault="005B5BF9" w:rsidP="005B5BF9">
            <w:r w:rsidRPr="00E779A0">
              <w:rPr>
                <w:rFonts w:cs="Arial"/>
              </w:rPr>
              <w:t>Yes, requires human and financial resources</w:t>
            </w:r>
          </w:p>
        </w:tc>
        <w:tc>
          <w:tcPr>
            <w:tcW w:w="2021" w:type="dxa"/>
          </w:tcPr>
          <w:p w14:paraId="125FA64A" w14:textId="7496695D" w:rsidR="005B5BF9" w:rsidRDefault="005B5BF9" w:rsidP="005B5BF9">
            <w:r w:rsidRPr="00E779A0">
              <w:rPr>
                <w:rFonts w:cs="Arial"/>
              </w:rPr>
              <w:t>No, most likely funding is available</w:t>
            </w:r>
          </w:p>
        </w:tc>
      </w:tr>
      <w:tr w:rsidR="005B5BF9" w14:paraId="70C5D155" w14:textId="77777777" w:rsidTr="00F839AF">
        <w:trPr>
          <w:cantSplit/>
          <w:jc w:val="center"/>
        </w:trPr>
        <w:tc>
          <w:tcPr>
            <w:tcW w:w="1492" w:type="dxa"/>
            <w:shd w:val="clear" w:color="auto" w:fill="D9D9D9" w:themeFill="background1" w:themeFillShade="D9"/>
          </w:tcPr>
          <w:p w14:paraId="5F7C31EE" w14:textId="49551164" w:rsidR="005B5BF9" w:rsidRDefault="005B5BF9" w:rsidP="005B5BF9">
            <w:pPr>
              <w:jc w:val="center"/>
            </w:pPr>
            <w:r w:rsidRPr="00E779A0">
              <w:rPr>
                <w:rFonts w:cs="Arial"/>
              </w:rPr>
              <w:t>Non-substitutable</w:t>
            </w:r>
          </w:p>
        </w:tc>
        <w:tc>
          <w:tcPr>
            <w:tcW w:w="2021" w:type="dxa"/>
          </w:tcPr>
          <w:p w14:paraId="3A945233" w14:textId="5F8905DD" w:rsidR="005B5BF9" w:rsidRDefault="005B5BF9" w:rsidP="005B5BF9">
            <w:r w:rsidRPr="00E779A0">
              <w:rPr>
                <w:rFonts w:cs="Arial"/>
              </w:rPr>
              <w:t>Yes, the mission requires the theatre only do plays inspired by history</w:t>
            </w:r>
          </w:p>
        </w:tc>
        <w:tc>
          <w:tcPr>
            <w:tcW w:w="2021" w:type="dxa"/>
          </w:tcPr>
          <w:p w14:paraId="67224717" w14:textId="26B2D5A4" w:rsidR="005B5BF9" w:rsidRDefault="005B5BF9" w:rsidP="005B5BF9">
            <w:r w:rsidRPr="00E779A0">
              <w:rPr>
                <w:rFonts w:cs="Arial"/>
              </w:rPr>
              <w:t>Yes, company members become int</w:t>
            </w:r>
            <w:r>
              <w:rPr>
                <w:rFonts w:cs="Arial"/>
              </w:rPr>
              <w:t>egrated within the organization</w:t>
            </w:r>
            <w:r w:rsidRPr="00E779A0">
              <w:rPr>
                <w:rFonts w:cs="Arial"/>
              </w:rPr>
              <w:t xml:space="preserve"> </w:t>
            </w:r>
            <w:r>
              <w:rPr>
                <w:rFonts w:cs="Arial"/>
              </w:rPr>
              <w:t>and must</w:t>
            </w:r>
            <w:r w:rsidRPr="00E779A0">
              <w:rPr>
                <w:rFonts w:cs="Arial"/>
              </w:rPr>
              <w:t xml:space="preserve"> be local</w:t>
            </w:r>
          </w:p>
        </w:tc>
        <w:tc>
          <w:tcPr>
            <w:tcW w:w="2021" w:type="dxa"/>
          </w:tcPr>
          <w:p w14:paraId="290E3205" w14:textId="35BAACB3" w:rsidR="005B5BF9" w:rsidRDefault="005B5BF9" w:rsidP="005B5BF9">
            <w:r>
              <w:rPr>
                <w:rFonts w:cs="Arial"/>
              </w:rPr>
              <w:t>Yes,</w:t>
            </w:r>
            <w:r w:rsidRPr="00E779A0">
              <w:rPr>
                <w:rFonts w:cs="Arial"/>
              </w:rPr>
              <w:t xml:space="preserve"> engagement effo</w:t>
            </w:r>
            <w:r>
              <w:rPr>
                <w:rFonts w:cs="Arial"/>
              </w:rPr>
              <w:t>rts have become part of its</w:t>
            </w:r>
            <w:r w:rsidRPr="00E779A0">
              <w:rPr>
                <w:rFonts w:cs="Arial"/>
              </w:rPr>
              <w:t xml:space="preserve"> reputation</w:t>
            </w:r>
          </w:p>
        </w:tc>
        <w:tc>
          <w:tcPr>
            <w:tcW w:w="2021" w:type="dxa"/>
          </w:tcPr>
          <w:p w14:paraId="20A1BC8A" w14:textId="55802ABD" w:rsidR="005B5BF9" w:rsidRDefault="005B5BF9" w:rsidP="005B5BF9">
            <w:r w:rsidRPr="00E779A0">
              <w:rPr>
                <w:rFonts w:cs="Arial"/>
              </w:rPr>
              <w:t>Yes, interacting with the next generation is a stated goal in the strategic plan.</w:t>
            </w:r>
          </w:p>
        </w:tc>
      </w:tr>
    </w:tbl>
    <w:p w14:paraId="438AC270" w14:textId="75DFEE8F" w:rsidR="005B5BF9" w:rsidRDefault="005B5BF9" w:rsidP="00445D2B"/>
    <w:p w14:paraId="5E390638" w14:textId="504CD57C" w:rsidR="00C1562F" w:rsidRPr="00445D2B" w:rsidRDefault="00C1562F" w:rsidP="00D607AB">
      <w:pPr>
        <w:widowControl/>
      </w:pPr>
      <w:r>
        <w:t xml:space="preserve">In this example, </w:t>
      </w:r>
      <w:r w:rsidRPr="00E779A0">
        <w:rPr>
          <w:rFonts w:cs="Arial"/>
        </w:rPr>
        <w:t xml:space="preserve">the core competency that </w:t>
      </w:r>
      <w:del w:id="565" w:author="Author">
        <w:r w:rsidRPr="00E779A0" w:rsidDel="00D428C2">
          <w:rPr>
            <w:rFonts w:cs="Arial"/>
          </w:rPr>
          <w:delText xml:space="preserve">has passed the test and is therefore, the </w:delText>
        </w:r>
      </w:del>
      <w:ins w:id="566" w:author="Author">
        <w:r w:rsidR="00D428C2">
          <w:rPr>
            <w:rFonts w:cs="Arial"/>
          </w:rPr>
          <w:t xml:space="preserve">became the </w:t>
        </w:r>
      </w:ins>
      <w:r w:rsidRPr="00E779A0">
        <w:rPr>
          <w:rFonts w:cs="Arial"/>
        </w:rPr>
        <w:t xml:space="preserve">company’s competitive advantage is being </w:t>
      </w:r>
      <w:r w:rsidRPr="00445D2B">
        <w:rPr>
          <w:rFonts w:cs="Arial"/>
        </w:rPr>
        <w:t xml:space="preserve">Chicago’s only theatre company devoted to producing exceptional productions inspired by </w:t>
      </w:r>
      <w:r w:rsidR="00445D2B" w:rsidRPr="00445D2B">
        <w:rPr>
          <w:rFonts w:cs="Arial"/>
        </w:rPr>
        <w:t>Chicago’s shared</w:t>
      </w:r>
      <w:r w:rsidRPr="00445D2B">
        <w:rPr>
          <w:rFonts w:cs="Arial"/>
        </w:rPr>
        <w:t xml:space="preserve"> history.</w:t>
      </w:r>
      <w:r w:rsidRPr="00445D2B">
        <w:rPr>
          <w:rStyle w:val="EndnoteReference"/>
        </w:rPr>
        <w:endnoteReference w:id="161"/>
      </w:r>
      <w:r w:rsidRPr="00445D2B">
        <w:rPr>
          <w:rFonts w:cs="Arial"/>
        </w:rPr>
        <w:t xml:space="preserve"> </w:t>
      </w:r>
    </w:p>
    <w:p w14:paraId="29D87649" w14:textId="77777777" w:rsidR="00C1562F" w:rsidRPr="00445D2B" w:rsidRDefault="00C1562F" w:rsidP="00D607AB">
      <w:pPr>
        <w:widowControl/>
      </w:pPr>
    </w:p>
    <w:bookmarkEnd w:id="558"/>
    <w:p w14:paraId="676DB667" w14:textId="44366EF7" w:rsidR="00D607AB" w:rsidRDefault="00D607AB" w:rsidP="00D607AB">
      <w:pPr>
        <w:widowControl/>
      </w:pPr>
      <w:r>
        <w:t xml:space="preserve">A word of caution: the danger with this approach is that the competencies you have now may not be the ones that you need in the future. If that is the case, you have a possible new strategy to develop those needed competencies. Be forewarned, a strategy to build a core competency is no walk in the park and can be of a scale equal to other major endeavors since it often involves changing the culture of the agency. For example, the Victoria Theatre Association’s core competency of making the customer the star took years of discipline. </w:t>
      </w:r>
      <w:del w:id="567" w:author="Author">
        <w:r w:rsidDel="00D428C2">
          <w:delText>But</w:delText>
        </w:r>
      </w:del>
      <w:ins w:id="568" w:author="Author">
        <w:r w:rsidR="00D428C2">
          <w:t>However,</w:t>
        </w:r>
      </w:ins>
      <w:r>
        <w:t xml:space="preserve"> once established, it made an enormous difference in the organization’s success. </w:t>
      </w:r>
    </w:p>
    <w:p w14:paraId="76FB7BA2" w14:textId="77777777" w:rsidR="00D607AB" w:rsidRDefault="00D607AB" w:rsidP="00D607AB">
      <w:pPr>
        <w:widowControl/>
        <w:rPr>
          <w:b/>
        </w:rPr>
      </w:pPr>
    </w:p>
    <w:p w14:paraId="5B82DC1A" w14:textId="77777777" w:rsidR="00D607AB" w:rsidRDefault="00D607AB" w:rsidP="00D607AB">
      <w:pPr>
        <w:pStyle w:val="Heading4"/>
        <w:widowControl/>
      </w:pPr>
      <w:bookmarkStart w:id="569" w:name="_Toc444854698"/>
      <w:r>
        <w:t>Simplified Mission</w:t>
      </w:r>
      <w:bookmarkEnd w:id="569"/>
    </w:p>
    <w:p w14:paraId="4642C6C8" w14:textId="77777777" w:rsidR="00D607AB" w:rsidRPr="003930D0" w:rsidRDefault="00D607AB" w:rsidP="00D607AB">
      <w:pPr>
        <w:widowControl/>
      </w:pPr>
    </w:p>
    <w:p w14:paraId="0AD0D1BB" w14:textId="77777777" w:rsidR="00D607AB" w:rsidRDefault="00D607AB" w:rsidP="00D607AB">
      <w:pPr>
        <w:widowControl/>
      </w:pPr>
      <w:r>
        <w:t>In his popular book on motivation, Dan Pink uses the question “What’s your sentence?” to clarify the need for succinct, yet powerful, mission statements:</w:t>
      </w:r>
    </w:p>
    <w:p w14:paraId="080ABC11" w14:textId="77777777" w:rsidR="00D607AB" w:rsidRDefault="00D607AB" w:rsidP="00D607AB">
      <w:pPr>
        <w:widowControl/>
      </w:pPr>
    </w:p>
    <w:p w14:paraId="1EDD9672" w14:textId="77777777" w:rsidR="00D607AB" w:rsidRDefault="00D607AB" w:rsidP="00D607AB">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62"/>
      </w:r>
    </w:p>
    <w:p w14:paraId="35E144B8" w14:textId="77777777" w:rsidR="00D607AB" w:rsidRDefault="00D607AB" w:rsidP="00D607AB">
      <w:pPr>
        <w:widowControl/>
      </w:pPr>
    </w:p>
    <w:p w14:paraId="1E160E41" w14:textId="516416FE" w:rsidR="00D607AB" w:rsidRDefault="00D607AB" w:rsidP="00D607AB">
      <w:pPr>
        <w:widowControl/>
      </w:pPr>
      <w:r>
        <w:lastRenderedPageBreak/>
        <w:t xml:space="preserve">When you’ve answered the three mission questions, you can finally find the sweet spot that puts your mission statement together in a concise, inspiring and memorable way </w:t>
      </w:r>
      <w:del w:id="570" w:author="Author">
        <w:r w:rsidDel="000C2EBA">
          <w:delText>-</w:delText>
        </w:r>
      </w:del>
      <w:ins w:id="571" w:author="Author">
        <w:r w:rsidR="000C2EBA">
          <w:t>–</w:t>
        </w:r>
      </w:ins>
      <w:r>
        <w:t xml:space="preserve"> </w:t>
      </w:r>
      <w:del w:id="572" w:author="Author">
        <w:r w:rsidDel="009B05AD">
          <w:delText>that</w:delText>
        </w:r>
      </w:del>
      <w:ins w:id="573" w:author="Author">
        <w:del w:id="574" w:author="Author">
          <w:r w:rsidR="000C2EBA" w:rsidDel="009B05AD">
            <w:delText xml:space="preserve"> </w:delText>
          </w:r>
        </w:del>
      </w:ins>
      <w:del w:id="575" w:author="Author">
        <w:r w:rsidDel="009B05AD">
          <w:delText xml:space="preserve"> one sentence </w:delText>
        </w:r>
      </w:del>
      <w:ins w:id="576" w:author="Author">
        <w:del w:id="577" w:author="Author">
          <w:r w:rsidR="000C2EBA" w:rsidDel="009B05AD">
            <w:delText xml:space="preserve">to which </w:delText>
          </w:r>
        </w:del>
      </w:ins>
      <w:del w:id="578" w:author="Author">
        <w:r w:rsidDel="009B05AD">
          <w:delText>that Dan Pink refers</w:delText>
        </w:r>
      </w:del>
      <w:ins w:id="579" w:author="Author">
        <w:r w:rsidR="009B05AD">
          <w:t xml:space="preserve">with just one sentence. </w:t>
        </w:r>
      </w:ins>
      <w:del w:id="580" w:author="Author">
        <w:r w:rsidDel="000C2EBA">
          <w:delText xml:space="preserve"> to</w:delText>
        </w:r>
        <w:r w:rsidDel="009B05AD">
          <w:delText xml:space="preserve">. </w:delText>
        </w:r>
      </w:del>
    </w:p>
    <w:p w14:paraId="4F2D8B0F" w14:textId="77777777" w:rsidR="00D607AB" w:rsidRDefault="00D607AB" w:rsidP="00D607AB">
      <w:pPr>
        <w:widowControl/>
      </w:pPr>
    </w:p>
    <w:p w14:paraId="213CA82D" w14:textId="77777777" w:rsidR="00D607AB" w:rsidRDefault="00D607AB" w:rsidP="00D607AB">
      <w:pPr>
        <w:widowControl/>
      </w:pPr>
      <w:r>
        <w:t xml:space="preserve">As simple as it sounds, constructing that one sentence is a matter of putting your answers to the three questions together in a way that works for you. The mission for the outdoor camping organization is </w:t>
      </w:r>
      <w:r>
        <w:rPr>
          <w:i/>
        </w:rPr>
        <w:t>a</w:t>
      </w:r>
      <w:r w:rsidRPr="00ED0818">
        <w:rPr>
          <w:i/>
        </w:rPr>
        <w:t xml:space="preserve"> place for youth in our community where everyone succeeds with character-centered skills good for life</w:t>
      </w:r>
      <w:r>
        <w:t xml:space="preserve">. </w:t>
      </w:r>
    </w:p>
    <w:p w14:paraId="2F0C8524" w14:textId="77777777" w:rsidR="00D607AB" w:rsidRDefault="00D607AB" w:rsidP="00D607AB">
      <w:pPr>
        <w:widowControl/>
      </w:pPr>
    </w:p>
    <w:p w14:paraId="0E5C71CD" w14:textId="77777777" w:rsidR="00D607AB" w:rsidRDefault="00D607AB" w:rsidP="00D607AB">
      <w:pPr>
        <w:widowControl/>
      </w:pPr>
      <w:r>
        <w:t xml:space="preserve">Notice in this statement that there is nothing tentative about </w:t>
      </w:r>
      <w:r>
        <w:rPr>
          <w:i/>
        </w:rPr>
        <w:t>everyone succeeds</w:t>
      </w:r>
      <w:r>
        <w:t>;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63"/>
      </w:r>
      <w:r>
        <w:t xml:space="preserve"> </w:t>
      </w:r>
    </w:p>
    <w:p w14:paraId="0B867009" w14:textId="77777777" w:rsidR="00D607AB" w:rsidRDefault="00D607AB" w:rsidP="00D607AB">
      <w:pPr>
        <w:widowControl/>
      </w:pPr>
    </w:p>
    <w:p w14:paraId="3F84C357" w14:textId="403E1DFF" w:rsidR="00D607AB" w:rsidRDefault="00D607AB" w:rsidP="00D607AB">
      <w:pPr>
        <w:widowControl/>
      </w:pPr>
      <w:r>
        <w:t xml:space="preserve">People working on the mission statement sometimes struggle with letting go of old mission statements. They like the feel of the words or the historical context. There is no issue with using previously created mission statements </w:t>
      </w:r>
      <w:del w:id="581" w:author="Author">
        <w:r w:rsidDel="00D428C2">
          <w:delText>provided that</w:delText>
        </w:r>
      </w:del>
      <w:ins w:id="582" w:author="Author">
        <w:r w:rsidR="00D428C2">
          <w:t>if</w:t>
        </w:r>
      </w:ins>
      <w:r>
        <w:t xml:space="preserve"> the mission explicitly addresses the three questions with authority. Take the comparison of before and after mission statements from a Big Brothers – Big Sisters chapter that is shown below:</w:t>
      </w:r>
    </w:p>
    <w:p w14:paraId="6346B1AD" w14:textId="77777777" w:rsidR="00D607AB" w:rsidRDefault="00D607AB" w:rsidP="00D607AB">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6EE2B52C" w14:textId="77777777" w:rsidTr="00D607AB">
        <w:trPr>
          <w:cantSplit/>
          <w:trHeight w:val="182"/>
          <w:jc w:val="center"/>
        </w:trPr>
        <w:tc>
          <w:tcPr>
            <w:tcW w:w="9567" w:type="dxa"/>
            <w:gridSpan w:val="3"/>
            <w:tcBorders>
              <w:top w:val="single" w:sz="4" w:space="0" w:color="auto"/>
              <w:left w:val="single" w:sz="4" w:space="0" w:color="auto"/>
              <w:bottom w:val="single" w:sz="4" w:space="0" w:color="auto"/>
              <w:right w:val="single" w:sz="4" w:space="0" w:color="auto"/>
            </w:tcBorders>
            <w:shd w:val="clear" w:color="auto" w:fill="D9D9D9"/>
            <w:tcMar>
              <w:left w:w="43" w:type="dxa"/>
              <w:right w:w="43" w:type="dxa"/>
            </w:tcMar>
          </w:tcPr>
          <w:p w14:paraId="2A1B2838" w14:textId="77777777" w:rsidR="00D607AB" w:rsidRPr="00204C99" w:rsidRDefault="00D607AB" w:rsidP="00D607AB">
            <w:pPr>
              <w:widowControl/>
              <w:jc w:val="center"/>
              <w:rPr>
                <w:rFonts w:cs="Arial"/>
              </w:rPr>
            </w:pPr>
            <w:r w:rsidRPr="00204C99">
              <w:rPr>
                <w:rFonts w:cs="Arial"/>
              </w:rPr>
              <w:t>Mission Statement</w:t>
            </w:r>
          </w:p>
        </w:tc>
      </w:tr>
      <w:tr w:rsidR="00D607AB" w:rsidRPr="00C72DEE" w14:paraId="383C7533"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0A4D481B" w14:textId="77777777" w:rsidR="00D607AB" w:rsidRPr="00204C99" w:rsidRDefault="00D607AB" w:rsidP="00D607AB">
            <w:pPr>
              <w:widowControl/>
              <w:jc w:val="center"/>
              <w:rPr>
                <w:rFonts w:cs="Arial"/>
              </w:rPr>
            </w:pPr>
            <w:r w:rsidRPr="00204C99">
              <w:rPr>
                <w:rFonts w:cs="Arial"/>
              </w:rPr>
              <w:br w:type="page"/>
            </w:r>
            <w:r w:rsidRPr="00204C99">
              <w:rPr>
                <w:rFonts w:cs="Arial"/>
              </w:rPr>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51D3F5AB" w14:textId="77777777" w:rsidR="00D607AB" w:rsidRPr="00204C99" w:rsidRDefault="00D607AB" w:rsidP="00D607AB">
            <w:pPr>
              <w:widowControl/>
              <w:jc w:val="center"/>
              <w:rPr>
                <w:rFonts w:cs="Arial"/>
              </w:rPr>
            </w:pPr>
            <w:r w:rsidRPr="00204C99">
              <w:rPr>
                <w:rFonts w:cs="Arial"/>
              </w:rPr>
              <w:t>Current Mission</w:t>
            </w:r>
          </w:p>
        </w:tc>
        <w:tc>
          <w:tcPr>
            <w:tcW w:w="4147" w:type="dxa"/>
            <w:tcBorders>
              <w:top w:val="single" w:sz="4" w:space="0" w:color="auto"/>
              <w:right w:val="single" w:sz="4" w:space="0" w:color="auto"/>
            </w:tcBorders>
            <w:shd w:val="clear" w:color="auto" w:fill="D9D9D9"/>
            <w:tcMar>
              <w:left w:w="43" w:type="dxa"/>
              <w:right w:w="43" w:type="dxa"/>
            </w:tcMar>
          </w:tcPr>
          <w:p w14:paraId="4B84945C" w14:textId="77777777" w:rsidR="00D607AB" w:rsidRPr="00204C99" w:rsidRDefault="00D607AB" w:rsidP="00D607AB">
            <w:pPr>
              <w:widowControl/>
              <w:jc w:val="center"/>
              <w:rPr>
                <w:rFonts w:cs="Arial"/>
              </w:rPr>
            </w:pPr>
            <w:r w:rsidRPr="00204C99">
              <w:rPr>
                <w:rFonts w:cs="Arial"/>
              </w:rPr>
              <w:t>New Mission</w:t>
            </w:r>
          </w:p>
        </w:tc>
      </w:tr>
      <w:tr w:rsidR="00D607AB" w:rsidRPr="00C72DEE" w14:paraId="79ED2308" w14:textId="77777777" w:rsidTr="00D607AB">
        <w:trPr>
          <w:cantSplit/>
          <w:trHeight w:val="50"/>
          <w:jc w:val="center"/>
        </w:trPr>
        <w:tc>
          <w:tcPr>
            <w:tcW w:w="1435" w:type="dxa"/>
            <w:tcBorders>
              <w:left w:val="single" w:sz="4" w:space="0" w:color="auto"/>
            </w:tcBorders>
            <w:tcMar>
              <w:left w:w="43" w:type="dxa"/>
              <w:right w:w="43" w:type="dxa"/>
            </w:tcMar>
          </w:tcPr>
          <w:p w14:paraId="0268EEF6" w14:textId="77777777" w:rsidR="00D607AB" w:rsidRPr="00204C99" w:rsidRDefault="00D607AB" w:rsidP="00D607AB">
            <w:pPr>
              <w:widowControl/>
              <w:jc w:val="center"/>
              <w:rPr>
                <w:rFonts w:cs="Arial"/>
              </w:rPr>
            </w:pPr>
            <w:r w:rsidRPr="00204C99">
              <w:rPr>
                <w:rFonts w:cs="Arial"/>
              </w:rPr>
              <w:t>Who</w:t>
            </w:r>
          </w:p>
        </w:tc>
        <w:tc>
          <w:tcPr>
            <w:tcW w:w="3985" w:type="dxa"/>
            <w:tcMar>
              <w:left w:w="43" w:type="dxa"/>
              <w:right w:w="43" w:type="dxa"/>
            </w:tcMar>
          </w:tcPr>
          <w:p w14:paraId="0EA40725" w14:textId="77777777" w:rsidR="00D607AB" w:rsidRPr="00C72DEE" w:rsidRDefault="00D607AB" w:rsidP="00D607AB">
            <w:pPr>
              <w:widowControl/>
              <w:jc w:val="center"/>
            </w:pPr>
            <w:r w:rsidRPr="00C72DEE">
              <w:t>Children and youth</w:t>
            </w:r>
          </w:p>
        </w:tc>
        <w:tc>
          <w:tcPr>
            <w:tcW w:w="4147" w:type="dxa"/>
            <w:tcBorders>
              <w:right w:val="single" w:sz="4" w:space="0" w:color="auto"/>
            </w:tcBorders>
            <w:tcMar>
              <w:left w:w="43" w:type="dxa"/>
              <w:right w:w="43" w:type="dxa"/>
            </w:tcMar>
          </w:tcPr>
          <w:p w14:paraId="45B2DDA0" w14:textId="77777777" w:rsidR="00D607AB" w:rsidRPr="00C72DEE" w:rsidRDefault="00D607AB" w:rsidP="00D607AB">
            <w:pPr>
              <w:widowControl/>
              <w:jc w:val="center"/>
              <w:rPr>
                <w:b/>
              </w:rPr>
            </w:pPr>
            <w:r w:rsidRPr="00C72DEE">
              <w:t>7-13</w:t>
            </w:r>
            <w:r>
              <w:t xml:space="preserve"> </w:t>
            </w:r>
            <w:r w:rsidRPr="00C72DEE">
              <w:t>year-old children from at-risk,</w:t>
            </w:r>
          </w:p>
        </w:tc>
      </w:tr>
      <w:tr w:rsidR="00D607AB" w:rsidRPr="00C72DEE" w14:paraId="7097E3E5" w14:textId="77777777" w:rsidTr="00D607AB">
        <w:trPr>
          <w:cantSplit/>
          <w:trHeight w:val="50"/>
          <w:jc w:val="center"/>
        </w:trPr>
        <w:tc>
          <w:tcPr>
            <w:tcW w:w="1435" w:type="dxa"/>
            <w:tcBorders>
              <w:left w:val="single" w:sz="4" w:space="0" w:color="auto"/>
            </w:tcBorders>
            <w:tcMar>
              <w:left w:w="43" w:type="dxa"/>
              <w:right w:w="43" w:type="dxa"/>
            </w:tcMar>
          </w:tcPr>
          <w:p w14:paraId="1965D6EE" w14:textId="77777777" w:rsidR="00D607AB" w:rsidRPr="00204C99" w:rsidRDefault="00D607AB" w:rsidP="00D607AB">
            <w:pPr>
              <w:widowControl/>
              <w:jc w:val="center"/>
              <w:rPr>
                <w:rFonts w:cs="Arial"/>
              </w:rPr>
            </w:pPr>
            <w:r w:rsidRPr="00204C99">
              <w:rPr>
                <w:rFonts w:cs="Arial"/>
              </w:rPr>
              <w:t>What difference</w:t>
            </w:r>
          </w:p>
        </w:tc>
        <w:tc>
          <w:tcPr>
            <w:tcW w:w="3985" w:type="dxa"/>
            <w:tcMar>
              <w:left w:w="43" w:type="dxa"/>
              <w:right w:w="43" w:type="dxa"/>
            </w:tcMar>
          </w:tcPr>
          <w:p w14:paraId="72F32706" w14:textId="77777777" w:rsidR="00D607AB" w:rsidRPr="00C72DEE" w:rsidRDefault="00D607AB" w:rsidP="00D607AB">
            <w:pPr>
              <w:widowControl/>
              <w:jc w:val="center"/>
            </w:pPr>
            <w:r w:rsidRPr="00C72DEE">
              <w:t>Committed to making a positive difference, assist them in achieving their highest potential, grow to become confident, competent, and caring individuals</w:t>
            </w:r>
          </w:p>
        </w:tc>
        <w:tc>
          <w:tcPr>
            <w:tcW w:w="4147" w:type="dxa"/>
            <w:tcBorders>
              <w:right w:val="single" w:sz="4" w:space="0" w:color="auto"/>
            </w:tcBorders>
            <w:tcMar>
              <w:left w:w="43" w:type="dxa"/>
              <w:right w:w="43" w:type="dxa"/>
            </w:tcMar>
          </w:tcPr>
          <w:p w14:paraId="752D04B7" w14:textId="77777777" w:rsidR="00D607AB" w:rsidRPr="00C72DEE" w:rsidRDefault="00D607AB" w:rsidP="00D607AB">
            <w:pPr>
              <w:widowControl/>
              <w:jc w:val="center"/>
            </w:pPr>
            <w:r>
              <w:t>s</w:t>
            </w:r>
            <w:r w:rsidRPr="00C72DEE">
              <w:t>ingle-parent households</w:t>
            </w:r>
          </w:p>
          <w:p w14:paraId="5B1AE447" w14:textId="77777777" w:rsidR="00D607AB" w:rsidRPr="00C72DEE" w:rsidRDefault="00D607AB" w:rsidP="00D607AB">
            <w:pPr>
              <w:widowControl/>
              <w:jc w:val="center"/>
            </w:pPr>
            <w:r w:rsidRPr="00C72DEE">
              <w:t>builds confident, competent, and</w:t>
            </w:r>
          </w:p>
          <w:p w14:paraId="31B4651D" w14:textId="77777777" w:rsidR="00D607AB" w:rsidRPr="00C72DEE" w:rsidRDefault="00D607AB" w:rsidP="00D607AB">
            <w:pPr>
              <w:widowControl/>
              <w:jc w:val="center"/>
            </w:pPr>
            <w:r w:rsidRPr="00C72DEE">
              <w:t>caring young adults</w:t>
            </w:r>
          </w:p>
        </w:tc>
      </w:tr>
      <w:tr w:rsidR="00D607AB" w:rsidRPr="00C72DEE" w14:paraId="18785513" w14:textId="77777777" w:rsidTr="00D607AB">
        <w:trPr>
          <w:cantSplit/>
          <w:trHeight w:val="50"/>
          <w:jc w:val="center"/>
        </w:trPr>
        <w:tc>
          <w:tcPr>
            <w:tcW w:w="1435" w:type="dxa"/>
            <w:tcBorders>
              <w:left w:val="single" w:sz="4" w:space="0" w:color="auto"/>
              <w:bottom w:val="single" w:sz="4" w:space="0" w:color="auto"/>
            </w:tcBorders>
            <w:tcMar>
              <w:left w:w="43" w:type="dxa"/>
              <w:right w:w="43" w:type="dxa"/>
            </w:tcMar>
          </w:tcPr>
          <w:p w14:paraId="0E0ECAA5" w14:textId="77777777" w:rsidR="00D607AB" w:rsidRPr="00204C99" w:rsidRDefault="00D607AB" w:rsidP="00D607AB">
            <w:pPr>
              <w:widowControl/>
              <w:jc w:val="center"/>
              <w:rPr>
                <w:rFonts w:cs="Arial"/>
              </w:rPr>
            </w:pPr>
            <w:r w:rsidRPr="00204C99">
              <w:rPr>
                <w:rFonts w:cs="Arial"/>
              </w:rPr>
              <w:t>Competitive advantage</w:t>
            </w:r>
          </w:p>
        </w:tc>
        <w:tc>
          <w:tcPr>
            <w:tcW w:w="3985" w:type="dxa"/>
            <w:tcBorders>
              <w:bottom w:val="single" w:sz="4" w:space="0" w:color="auto"/>
            </w:tcBorders>
            <w:tcMar>
              <w:left w:w="43" w:type="dxa"/>
              <w:right w:w="43" w:type="dxa"/>
            </w:tcMar>
          </w:tcPr>
          <w:p w14:paraId="6880D88E" w14:textId="77777777" w:rsidR="00D607AB" w:rsidRPr="00C72DEE" w:rsidRDefault="00D607AB" w:rsidP="00D607AB">
            <w:pPr>
              <w:widowControl/>
              <w:jc w:val="center"/>
            </w:pPr>
            <w:r w:rsidRPr="00C72DEE">
              <w:t>primarily through a professionally supported one-to-one relationship</w:t>
            </w:r>
          </w:p>
        </w:tc>
        <w:tc>
          <w:tcPr>
            <w:tcW w:w="4147" w:type="dxa"/>
            <w:tcBorders>
              <w:bottom w:val="single" w:sz="4" w:space="0" w:color="auto"/>
              <w:right w:val="single" w:sz="4" w:space="0" w:color="auto"/>
            </w:tcBorders>
            <w:tcMar>
              <w:left w:w="43" w:type="dxa"/>
              <w:right w:w="43" w:type="dxa"/>
            </w:tcMar>
          </w:tcPr>
          <w:p w14:paraId="3200BDC4" w14:textId="77777777" w:rsidR="00D607AB" w:rsidRPr="00C72DEE" w:rsidRDefault="00D607AB" w:rsidP="00D607AB">
            <w:pPr>
              <w:widowControl/>
              <w:jc w:val="center"/>
            </w:pPr>
            <w:r w:rsidRPr="00C72DEE">
              <w:t>through professionally supported</w:t>
            </w:r>
          </w:p>
          <w:p w14:paraId="617CDD8B" w14:textId="77777777" w:rsidR="00D607AB" w:rsidRPr="00C72DEE" w:rsidRDefault="00D607AB" w:rsidP="00D607AB">
            <w:pPr>
              <w:widowControl/>
              <w:jc w:val="center"/>
            </w:pPr>
            <w:r w:rsidRPr="00C72DEE">
              <w:t>one-to-one matches</w:t>
            </w:r>
          </w:p>
          <w:p w14:paraId="0E4C196E" w14:textId="77777777" w:rsidR="00D607AB" w:rsidRPr="00C72DEE" w:rsidRDefault="00D607AB" w:rsidP="00D607AB">
            <w:pPr>
              <w:widowControl/>
              <w:jc w:val="center"/>
            </w:pPr>
            <w:r w:rsidRPr="00C72DEE">
              <w:t>that deliver results</w:t>
            </w:r>
          </w:p>
        </w:tc>
      </w:tr>
    </w:tbl>
    <w:p w14:paraId="30119A54" w14:textId="77777777" w:rsidR="00F839AF" w:rsidRDefault="00F839AF" w:rsidP="00D607AB">
      <w:pPr>
        <w:widowControl/>
      </w:pPr>
    </w:p>
    <w:p w14:paraId="5B6471A6" w14:textId="4B8EB74B" w:rsidR="00D607AB" w:rsidRDefault="00D607AB" w:rsidP="00D607AB">
      <w:pPr>
        <w:widowControl/>
      </w:pPr>
      <w:r>
        <w:t xml:space="preserve">Which of the two mission statements is better? The new mission has the edge because it offers more specific information to inform decisions. </w:t>
      </w:r>
      <w:del w:id="583" w:author="Author">
        <w:r w:rsidDel="00B95FC1">
          <w:delText xml:space="preserve">Moreover, </w:delText>
        </w:r>
      </w:del>
      <w:ins w:id="584" w:author="Author">
        <w:r w:rsidR="00B95FC1">
          <w:t>L</w:t>
        </w:r>
      </w:ins>
      <w:del w:id="585" w:author="Author">
        <w:r w:rsidDel="00B95FC1">
          <w:delText>l</w:delText>
        </w:r>
      </w:del>
      <w:r>
        <w:t xml:space="preserve">ess is more; definite is better than ambiguous. </w:t>
      </w:r>
    </w:p>
    <w:p w14:paraId="3768CC8A" w14:textId="77777777" w:rsidR="00D607AB" w:rsidRDefault="00D607AB" w:rsidP="00D607AB">
      <w:pPr>
        <w:widowControl/>
      </w:pPr>
    </w:p>
    <w:p w14:paraId="4A7B9ECD" w14:textId="346168C8" w:rsidR="00D607AB" w:rsidRDefault="00D607AB" w:rsidP="00D607AB">
      <w:pPr>
        <w:widowControl/>
      </w:pPr>
      <w:r>
        <w:t xml:space="preserve">Of course, most missions like the one for Big Brothers – Big Sisters are not short enough to easily remember, which is why you need to work on the simplified mission. Even at 40 words, a mission statement is difficult to remember. The simplified mission takes the most important feature of the mission and distills it down into just a few words. It can become a rallying point for </w:t>
      </w:r>
      <w:del w:id="586" w:author="Author">
        <w:r w:rsidDel="00C35EAE">
          <w:delText>decision making</w:delText>
        </w:r>
      </w:del>
      <w:ins w:id="587" w:author="Author">
        <w:r w:rsidR="00C35EAE">
          <w:t>decision-making</w:t>
        </w:r>
      </w:ins>
      <w:r>
        <w:t xml:space="preserve">; it can be a constant reminder to board members, staff, and volunteers about the organization’s mission. </w:t>
      </w:r>
    </w:p>
    <w:p w14:paraId="0388020E" w14:textId="77777777" w:rsidR="00D607AB" w:rsidRDefault="00D607AB" w:rsidP="00D607AB">
      <w:pPr>
        <w:widowControl/>
      </w:pPr>
    </w:p>
    <w:p w14:paraId="13C395ED" w14:textId="77777777" w:rsidR="00D607AB" w:rsidRDefault="00D607AB" w:rsidP="00D607AB">
      <w:pPr>
        <w:widowControl/>
      </w:pPr>
      <w:r>
        <w:t xml:space="preserve">My favorite approach to a simplified mission is constructing it as a Haiku. As Chris Finney explains, “Your organization’s mission statement deserves to be elegant, </w:t>
      </w:r>
      <w:r>
        <w:lastRenderedPageBreak/>
        <w:t>precise, and even poetic because these words embody the reason your nonprofit exists.”</w:t>
      </w:r>
      <w:r>
        <w:rPr>
          <w:rStyle w:val="EndnoteReference"/>
        </w:rPr>
        <w:endnoteReference w:id="164"/>
      </w:r>
      <w:r>
        <w:t xml:space="preserve"> </w:t>
      </w:r>
    </w:p>
    <w:p w14:paraId="515B5979" w14:textId="77777777" w:rsidR="00D607AB" w:rsidRDefault="00D607AB" w:rsidP="00D607AB">
      <w:pPr>
        <w:widowControl/>
      </w:pPr>
    </w:p>
    <w:p w14:paraId="38844F86" w14:textId="77777777" w:rsidR="00D607AB" w:rsidRDefault="00D607AB" w:rsidP="00D607AB">
      <w:pPr>
        <w:widowControl/>
      </w:pPr>
      <w:r>
        <w:t xml:space="preserve">How do you know your mission is a good one? According to Peter Drucker, a well-articulated mission: </w:t>
      </w:r>
    </w:p>
    <w:p w14:paraId="46EB95FB" w14:textId="77777777" w:rsidR="00D607AB" w:rsidRDefault="00D607AB" w:rsidP="00D607AB">
      <w:pPr>
        <w:widowControl/>
        <w:ind w:left="720"/>
      </w:pPr>
    </w:p>
    <w:p w14:paraId="56E590E7" w14:textId="77777777" w:rsidR="00D607AB" w:rsidRPr="006503BC" w:rsidRDefault="00D607AB" w:rsidP="00D607AB">
      <w:pPr>
        <w:widowControl/>
        <w:ind w:left="720"/>
      </w:pPr>
      <w:r>
        <w:t>Is short and sharply focused.</w:t>
      </w:r>
    </w:p>
    <w:p w14:paraId="3FF4DC23" w14:textId="77777777" w:rsidR="00D607AB" w:rsidRPr="006503BC" w:rsidRDefault="00D607AB" w:rsidP="00D607AB">
      <w:pPr>
        <w:widowControl/>
        <w:ind w:left="720"/>
      </w:pPr>
      <w:r>
        <w:t>Is clear and easily understood.</w:t>
      </w:r>
    </w:p>
    <w:p w14:paraId="2FAE0BF9" w14:textId="77777777" w:rsidR="00D607AB" w:rsidRPr="006503BC" w:rsidRDefault="00D607AB" w:rsidP="00D607AB">
      <w:pPr>
        <w:widowControl/>
        <w:ind w:left="720"/>
      </w:pPr>
      <w:r>
        <w:t>Defines why we do what we do, why the organization exists.</w:t>
      </w:r>
    </w:p>
    <w:p w14:paraId="430E2074" w14:textId="77777777" w:rsidR="00D607AB" w:rsidRPr="006503BC" w:rsidRDefault="00D607AB" w:rsidP="00D607AB">
      <w:pPr>
        <w:widowControl/>
        <w:ind w:left="720"/>
      </w:pPr>
      <w:r>
        <w:t>Does not prescribe means.</w:t>
      </w:r>
    </w:p>
    <w:p w14:paraId="0FFFE98C" w14:textId="77777777" w:rsidR="00D607AB" w:rsidRPr="006503BC" w:rsidRDefault="00D607AB" w:rsidP="00D607AB">
      <w:pPr>
        <w:widowControl/>
        <w:ind w:left="720"/>
      </w:pPr>
      <w:r>
        <w:t>Is sufficiently broad.</w:t>
      </w:r>
    </w:p>
    <w:p w14:paraId="67AF4672" w14:textId="77777777" w:rsidR="00D607AB" w:rsidRPr="006503BC" w:rsidRDefault="00D607AB" w:rsidP="00D607AB">
      <w:pPr>
        <w:widowControl/>
        <w:ind w:left="720"/>
      </w:pPr>
      <w:r>
        <w:t>Provides direction for doing the right things.</w:t>
      </w:r>
    </w:p>
    <w:p w14:paraId="4A2E7228" w14:textId="77777777" w:rsidR="00D607AB" w:rsidRPr="006503BC" w:rsidRDefault="00D607AB" w:rsidP="00D607AB">
      <w:pPr>
        <w:widowControl/>
        <w:ind w:left="720"/>
      </w:pPr>
      <w:r>
        <w:t>Addresses our opportunities.</w:t>
      </w:r>
    </w:p>
    <w:p w14:paraId="72DE5433" w14:textId="77777777" w:rsidR="00D607AB" w:rsidRPr="006503BC" w:rsidRDefault="00D607AB" w:rsidP="00D607AB">
      <w:pPr>
        <w:widowControl/>
        <w:ind w:left="720"/>
      </w:pPr>
      <w:r>
        <w:t>Matches our competence.</w:t>
      </w:r>
    </w:p>
    <w:p w14:paraId="56512967" w14:textId="77777777" w:rsidR="00D607AB" w:rsidRPr="006503BC" w:rsidRDefault="00D607AB" w:rsidP="00D607AB">
      <w:pPr>
        <w:widowControl/>
        <w:ind w:left="720"/>
      </w:pPr>
      <w:r>
        <w:t>Inspires our commitment.</w:t>
      </w:r>
    </w:p>
    <w:p w14:paraId="02AE3E72" w14:textId="77777777" w:rsidR="00D607AB" w:rsidRPr="006503BC" w:rsidRDefault="00D607AB" w:rsidP="00D607AB">
      <w:pPr>
        <w:widowControl/>
        <w:ind w:left="720"/>
      </w:pPr>
      <w:r>
        <w:t>Says what, in the end, we want to be remembered for.</w:t>
      </w:r>
      <w:r>
        <w:rPr>
          <w:rStyle w:val="EndnoteReference"/>
        </w:rPr>
        <w:endnoteReference w:id="165"/>
      </w:r>
    </w:p>
    <w:p w14:paraId="719E4FB6" w14:textId="77777777" w:rsidR="00D607AB" w:rsidRDefault="00D607AB" w:rsidP="00D607AB">
      <w:pPr>
        <w:widowControl/>
        <w:ind w:left="720"/>
        <w:rPr>
          <w:b/>
        </w:rPr>
      </w:pPr>
    </w:p>
    <w:bookmarkEnd w:id="508"/>
    <w:p w14:paraId="6164F114" w14:textId="74A96C76" w:rsidR="00D607AB" w:rsidRDefault="00D607AB" w:rsidP="00D607AB">
      <w:pPr>
        <w:widowControl/>
      </w:pPr>
      <w:r>
        <w:t>Remember, i</w:t>
      </w:r>
      <w:r w:rsidRPr="00A525D0">
        <w:t xml:space="preserve">f you single out one advantage and </w:t>
      </w:r>
      <w:del w:id="588" w:author="Author">
        <w:r w:rsidRPr="00A525D0" w:rsidDel="00B95FC1">
          <w:delText xml:space="preserve">pound </w:delText>
        </w:r>
      </w:del>
      <w:ins w:id="589" w:author="Author">
        <w:r w:rsidR="00B95FC1">
          <w:t>work</w:t>
        </w:r>
        <w:r w:rsidR="00B95FC1" w:rsidRPr="00A525D0">
          <w:t xml:space="preserve"> </w:t>
        </w:r>
      </w:ins>
      <w:r w:rsidRPr="00A525D0">
        <w:t>away at it, you</w:t>
      </w:r>
      <w:ins w:id="590" w:author="Author">
        <w:r w:rsidR="00B95FC1">
          <w:t xml:space="preserve"> </w:t>
        </w:r>
      </w:ins>
      <w:del w:id="591" w:author="Author">
        <w:r w:rsidRPr="00A525D0" w:rsidDel="00B95FC1">
          <w:delText xml:space="preserve"> just </w:delText>
        </w:r>
      </w:del>
      <w:r w:rsidRPr="00A525D0">
        <w:t>might pull it off</w:t>
      </w:r>
      <w:r>
        <w:t xml:space="preserve"> </w:t>
      </w:r>
      <w:r>
        <w:rPr>
          <w:i/>
        </w:rPr>
        <w:t xml:space="preserve">and </w:t>
      </w:r>
      <w:r>
        <w:t>people will remember it</w:t>
      </w:r>
      <w:r w:rsidRPr="00A525D0">
        <w:t xml:space="preserve">. </w:t>
      </w:r>
      <w:r>
        <w:t xml:space="preserve">The following shows </w:t>
      </w:r>
      <w:del w:id="592" w:author="Author">
        <w:r w:rsidDel="00B95FC1">
          <w:delText xml:space="preserve">the </w:delText>
        </w:r>
        <w:r w:rsidRPr="00A525D0" w:rsidDel="00B95FC1">
          <w:delText>result</w:delText>
        </w:r>
      </w:del>
      <w:ins w:id="593" w:author="Author">
        <w:r w:rsidR="00B95FC1">
          <w:t xml:space="preserve">two examples: </w:t>
        </w:r>
      </w:ins>
      <w:del w:id="594" w:author="Author">
        <w:r w:rsidRPr="00A525D0" w:rsidDel="00B95FC1">
          <w:delText xml:space="preserve">s from </w:delText>
        </w:r>
        <w:r w:rsidDel="00B95FC1">
          <w:delText xml:space="preserve">the </w:delText>
        </w:r>
      </w:del>
      <w:ins w:id="595" w:author="Author">
        <w:r w:rsidR="00B95FC1">
          <w:t xml:space="preserve">one from a </w:t>
        </w:r>
      </w:ins>
      <w:r>
        <w:t>Big Brothers – Big Sisters agency</w:t>
      </w:r>
      <w:ins w:id="596" w:author="Author">
        <w:r w:rsidR="00B95FC1">
          <w:t xml:space="preserve"> and the other from a medical center serving the HIV Community: </w:t>
        </w:r>
      </w:ins>
      <w:del w:id="597" w:author="Author">
        <w:r w:rsidDel="00B95FC1">
          <w:delText xml:space="preserve">: </w:delText>
        </w:r>
      </w:del>
    </w:p>
    <w:p w14:paraId="788175B0" w14:textId="77777777" w:rsidR="00D607AB" w:rsidRDefault="00D607AB" w:rsidP="00D607A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Change w:id="598">
          <w:tblGrid>
            <w:gridCol w:w="5462"/>
            <w:gridCol w:w="2026"/>
          </w:tblGrid>
        </w:tblGridChange>
      </w:tblGrid>
      <w:tr w:rsidR="00D607AB" w:rsidRPr="00B55C65" w14:paraId="4A2AB07B"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98CD095" w14:textId="36B0B2EF" w:rsidR="00D607AB" w:rsidRPr="00B55C65" w:rsidRDefault="00D607AB" w:rsidP="00D607AB">
            <w:pPr>
              <w:widowControl/>
              <w:jc w:val="center"/>
              <w:rPr>
                <w:rFonts w:cs="Arial"/>
                <w:sz w:val="22"/>
              </w:rPr>
            </w:pPr>
            <w:r w:rsidRPr="00B55C65">
              <w:rPr>
                <w:rFonts w:cs="Arial"/>
                <w:sz w:val="22"/>
              </w:rPr>
              <w:t>Simplified Mission</w:t>
            </w:r>
            <w:ins w:id="599" w:author="Author">
              <w:r w:rsidR="00B95FC1">
                <w:rPr>
                  <w:rFonts w:cs="Arial"/>
                  <w:sz w:val="22"/>
                </w:rPr>
                <w:t>s</w:t>
              </w:r>
            </w:ins>
          </w:p>
        </w:tc>
      </w:tr>
      <w:tr w:rsidR="00B95FC1" w:rsidRPr="00B55C65" w14:paraId="0F2C4CF3" w14:textId="54945959" w:rsidTr="00AB5AB6">
        <w:tblPrEx>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ExChange w:id="600" w:author="Author">
            <w:tblPrEx>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Ex>
          </w:tblPrExChange>
        </w:tblPrEx>
        <w:trPr>
          <w:cantSplit/>
          <w:trHeight w:val="277"/>
          <w:jc w:val="center"/>
          <w:trPrChange w:id="601" w:author="Author">
            <w:trPr>
              <w:cantSplit/>
              <w:trHeight w:val="277"/>
              <w:jc w:val="center"/>
            </w:trPr>
          </w:trPrChange>
        </w:trPr>
        <w:tc>
          <w:tcPr>
            <w:tcW w:w="3744" w:type="dxa"/>
            <w:tcMar>
              <w:left w:w="43" w:type="dxa"/>
              <w:right w:w="43" w:type="dxa"/>
            </w:tcMar>
            <w:tcPrChange w:id="602" w:author="Author">
              <w:tcPr>
                <w:tcW w:w="5462" w:type="dxa"/>
                <w:tcMar>
                  <w:left w:w="43" w:type="dxa"/>
                  <w:right w:w="43" w:type="dxa"/>
                </w:tcMar>
              </w:tcPr>
            </w:tcPrChange>
          </w:tcPr>
          <w:p w14:paraId="62C13C0B" w14:textId="77777777" w:rsidR="00B95FC1" w:rsidRDefault="00B95FC1" w:rsidP="00D607AB">
            <w:pPr>
              <w:widowControl/>
              <w:jc w:val="center"/>
            </w:pPr>
            <w:r w:rsidRPr="0034088B">
              <w:t>1-to-1 match</w:t>
            </w:r>
            <w:r>
              <w:t>es</w:t>
            </w:r>
            <w:r w:rsidRPr="0034088B">
              <w:t xml:space="preserve"> </w:t>
            </w:r>
            <w:r>
              <w:t>transform</w:t>
            </w:r>
          </w:p>
          <w:p w14:paraId="2A295846" w14:textId="77777777" w:rsidR="00B95FC1" w:rsidRDefault="00B95FC1" w:rsidP="00D607AB">
            <w:pPr>
              <w:widowControl/>
              <w:jc w:val="center"/>
              <w:rPr>
                <w:rFonts w:cs="Arial"/>
                <w:sz w:val="22"/>
              </w:rPr>
            </w:pPr>
            <w:r>
              <w:t>at</w:t>
            </w:r>
            <w:r w:rsidRPr="0034088B">
              <w:t xml:space="preserve"> risk </w:t>
            </w:r>
            <w:r>
              <w:t>children</w:t>
            </w:r>
            <w:r>
              <w:br/>
              <w:t>into strong young adults</w:t>
            </w:r>
          </w:p>
        </w:tc>
        <w:tc>
          <w:tcPr>
            <w:tcW w:w="3744" w:type="dxa"/>
            <w:tcPrChange w:id="603" w:author="Author">
              <w:tcPr>
                <w:tcW w:w="2026" w:type="dxa"/>
              </w:tcPr>
            </w:tcPrChange>
          </w:tcPr>
          <w:p w14:paraId="2B1F6395" w14:textId="77F91B38" w:rsidR="00B95FC1" w:rsidDel="00B95FC1" w:rsidRDefault="00B95FC1">
            <w:pPr>
              <w:widowControl/>
              <w:jc w:val="center"/>
              <w:rPr>
                <w:del w:id="604" w:author="Author"/>
                <w:rFonts w:cs="Arial"/>
                <w:sz w:val="22"/>
              </w:rPr>
              <w:pPrChange w:id="605" w:author="Author">
                <w:pPr>
                  <w:widowControl/>
                </w:pPr>
              </w:pPrChange>
            </w:pPr>
            <w:ins w:id="606" w:author="Author">
              <w:r>
                <w:rPr>
                  <w:rFonts w:cs="Arial"/>
                  <w:color w:val="545051"/>
                  <w:shd w:val="clear" w:color="auto" w:fill="FFFFFF"/>
                </w:rPr>
                <w:t xml:space="preserve">Client centered care </w:t>
              </w:r>
              <w:r>
                <w:rPr>
                  <w:rFonts w:cs="Arial"/>
                  <w:color w:val="545051"/>
                  <w:shd w:val="clear" w:color="auto" w:fill="FFFFFF"/>
                </w:rPr>
                <w:br/>
                <w:t>for the HIV community</w:t>
              </w:r>
              <w:r>
                <w:rPr>
                  <w:rFonts w:cs="Arial"/>
                  <w:color w:val="545051"/>
                  <w:shd w:val="clear" w:color="auto" w:fill="FFFFFF"/>
                </w:rPr>
                <w:br/>
                <w:t>to have a life worth loving</w:t>
              </w:r>
            </w:ins>
          </w:p>
          <w:p w14:paraId="5A348000" w14:textId="77777777" w:rsidR="00B95FC1" w:rsidRDefault="00B95FC1" w:rsidP="00D607AB">
            <w:pPr>
              <w:widowControl/>
              <w:jc w:val="center"/>
              <w:rPr>
                <w:rFonts w:cs="Arial"/>
                <w:sz w:val="22"/>
              </w:rPr>
            </w:pPr>
          </w:p>
        </w:tc>
      </w:tr>
    </w:tbl>
    <w:p w14:paraId="3D1A9DB3" w14:textId="77777777" w:rsidR="00B95FC1" w:rsidRDefault="00B95FC1" w:rsidP="00D607AB">
      <w:pPr>
        <w:widowControl/>
        <w:rPr>
          <w:ins w:id="607" w:author="Author"/>
        </w:rPr>
      </w:pPr>
    </w:p>
    <w:p w14:paraId="1918E871" w14:textId="77777777" w:rsidR="00D607AB" w:rsidRPr="00B55C65" w:rsidRDefault="00D607AB" w:rsidP="00D607AB">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0D0BB498" w14:textId="053F3DDF" w:rsidR="00D607AB" w:rsidRDefault="00D607AB" w:rsidP="00D607AB">
      <w:pPr>
        <w:widowControl/>
        <w:rPr>
          <w:b/>
        </w:rPr>
      </w:pPr>
      <w:bookmarkStart w:id="608" w:name="_Toc267124587"/>
      <w:bookmarkStart w:id="609" w:name="_Toc439003737"/>
    </w:p>
    <w:p w14:paraId="5BD44B8E" w14:textId="7A9CAF60" w:rsidR="00C74E3E" w:rsidRDefault="00C74E3E" w:rsidP="003C36D8">
      <w:pPr>
        <w:jc w:val="center"/>
        <w:rPr>
          <w:ins w:id="610" w:author="Author"/>
        </w:rPr>
      </w:pPr>
      <w:bookmarkStart w:id="611" w:name="_Toc444854699"/>
      <w:ins w:id="612" w:author="Author">
        <w:r>
          <w:rPr>
            <w:noProof/>
          </w:rPr>
          <w:drawing>
            <wp:inline distT="0" distB="0" distL="0" distR="0" wp14:anchorId="19598DE3" wp14:editId="30834A2A">
              <wp:extent cx="2377440" cy="5255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7440" cy="525564"/>
                      </a:xfrm>
                      <a:prstGeom prst="rect">
                        <a:avLst/>
                      </a:prstGeom>
                      <a:noFill/>
                    </pic:spPr>
                  </pic:pic>
                </a:graphicData>
              </a:graphic>
            </wp:inline>
          </w:drawing>
        </w:r>
      </w:ins>
    </w:p>
    <w:p w14:paraId="151BE9C9" w14:textId="3D648A99" w:rsidR="00D607AB" w:rsidRPr="00B55C65" w:rsidRDefault="00D607AB" w:rsidP="00D607AB">
      <w:pPr>
        <w:pStyle w:val="Heading2"/>
        <w:widowControl/>
      </w:pPr>
      <w:del w:id="613" w:author="Author">
        <w:r w:rsidDel="009F0387">
          <w:delText>C</w:delText>
        </w:r>
      </w:del>
      <w:bookmarkStart w:id="614" w:name="_Toc458715006"/>
      <w:ins w:id="615" w:author="Author">
        <w:r w:rsidR="009F0387">
          <w:t>C</w:t>
        </w:r>
      </w:ins>
      <w:r>
        <w:t xml:space="preserve">urrent </w:t>
      </w:r>
      <w:r w:rsidRPr="00B55C65">
        <w:t>Strategy</w:t>
      </w:r>
      <w:bookmarkEnd w:id="608"/>
      <w:bookmarkEnd w:id="609"/>
      <w:bookmarkEnd w:id="611"/>
      <w:bookmarkEnd w:id="614"/>
    </w:p>
    <w:p w14:paraId="6AE49132" w14:textId="77777777" w:rsidR="00D607AB" w:rsidRDefault="00D607AB" w:rsidP="00D607AB">
      <w:pPr>
        <w:widowControl/>
      </w:pPr>
      <w:bookmarkStart w:id="616" w:name="_Toc267124588"/>
    </w:p>
    <w:p w14:paraId="5DA30873" w14:textId="1AB76243" w:rsidR="00D607AB" w:rsidRDefault="00D607AB" w:rsidP="00D607AB">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del w:id="617" w:author="Author">
        <w:r w:rsidRPr="00372C61" w:rsidDel="00B24155">
          <w:delText xml:space="preserve">Business </w:delText>
        </w:r>
      </w:del>
      <w:ins w:id="618" w:author="Author">
        <w:r w:rsidR="00B24155">
          <w:t>b</w:t>
        </w:r>
        <w:r w:rsidR="00B24155" w:rsidRPr="00372C61">
          <w:t xml:space="preserve">usiness </w:t>
        </w:r>
        <w:r w:rsidR="00B24155">
          <w:t>d</w:t>
        </w:r>
      </w:ins>
      <w:del w:id="619" w:author="Author">
        <w:r w:rsidRPr="00372C61" w:rsidDel="00B24155">
          <w:delText>D</w:delText>
        </w:r>
      </w:del>
      <w:r w:rsidRPr="00372C61">
        <w:t xml:space="preserve">oing </w:t>
      </w:r>
      <w:del w:id="620" w:author="Author">
        <w:r w:rsidRPr="00372C61" w:rsidDel="00B24155">
          <w:delText>n</w:delText>
        </w:r>
      </w:del>
      <w:ins w:id="621" w:author="Author">
        <w:r w:rsidR="00B24155">
          <w:t>n</w:t>
        </w:r>
      </w:ins>
      <w:r w:rsidRPr="00372C61">
        <w:t xml:space="preserve">ow? What is </w:t>
      </w:r>
      <w:del w:id="622" w:author="Author">
        <w:r w:rsidRPr="00372C61" w:rsidDel="00B24155">
          <w:delText>Happening</w:delText>
        </w:r>
      </w:del>
      <w:ins w:id="623" w:author="Author">
        <w:r w:rsidR="00B24155" w:rsidRPr="00372C61">
          <w:t>happening</w:t>
        </w:r>
      </w:ins>
      <w:r w:rsidRPr="00372C61">
        <w:t xml:space="preserve"> in the </w:t>
      </w:r>
      <w:ins w:id="624" w:author="Author">
        <w:r w:rsidR="00B24155">
          <w:t>e</w:t>
        </w:r>
      </w:ins>
      <w:del w:id="625" w:author="Author">
        <w:r w:rsidRPr="00372C61" w:rsidDel="00B24155">
          <w:delText>E</w:delText>
        </w:r>
      </w:del>
      <w:r w:rsidRPr="00372C61">
        <w:t xml:space="preserve">nvironment? What Should the Business be </w:t>
      </w:r>
      <w:del w:id="626" w:author="Author">
        <w:r w:rsidRPr="00372C61" w:rsidDel="00B24155">
          <w:delText>Doing</w:delText>
        </w:r>
      </w:del>
      <w:ins w:id="627" w:author="Author">
        <w:r w:rsidR="00B24155" w:rsidRPr="00372C61">
          <w:t>doing</w:t>
        </w:r>
      </w:ins>
      <w:r w:rsidRPr="00372C61">
        <w:t>?”</w:t>
      </w:r>
      <w:r w:rsidRPr="00372C61">
        <w:rPr>
          <w:rStyle w:val="EndnoteReference"/>
        </w:rPr>
        <w:endnoteReference w:id="166"/>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52880329" w14:textId="77777777" w:rsidR="00D607AB" w:rsidRDefault="00D607AB" w:rsidP="00D607AB">
      <w:pPr>
        <w:widowControl/>
      </w:pPr>
    </w:p>
    <w:p w14:paraId="46EE1E80" w14:textId="77777777" w:rsidR="00D607AB" w:rsidRDefault="00D607AB" w:rsidP="00D607AB">
      <w:pPr>
        <w:pStyle w:val="Heading3"/>
        <w:widowControl/>
      </w:pPr>
      <w:bookmarkStart w:id="628" w:name="_Toc439003738"/>
      <w:bookmarkStart w:id="629" w:name="_Toc444854700"/>
      <w:bookmarkStart w:id="630" w:name="_Toc458715007"/>
      <w:r>
        <w:lastRenderedPageBreak/>
        <w:t>Lines of Business</w:t>
      </w:r>
      <w:bookmarkEnd w:id="628"/>
      <w:bookmarkEnd w:id="629"/>
      <w:bookmarkEnd w:id="630"/>
    </w:p>
    <w:p w14:paraId="3814EFD7" w14:textId="77777777" w:rsidR="00D607AB" w:rsidRDefault="00D607AB" w:rsidP="00D607AB">
      <w:pPr>
        <w:widowControl/>
      </w:pPr>
    </w:p>
    <w:p w14:paraId="1641CEB2" w14:textId="4D84D4E8" w:rsidR="00D607AB" w:rsidRDefault="00D607AB" w:rsidP="00D607AB">
      <w:pPr>
        <w:widowControl/>
      </w:pPr>
      <w:r>
        <w:t xml:space="preserve">Though it is true that purpose is the heart of the agency, it only begins to beat in the strategy. More specifically, and to broaden the definition, strategy brings purpose to life through the lines of business. </w:t>
      </w:r>
      <w:r w:rsidR="00DD7A24">
        <w:t>T</w:t>
      </w:r>
      <w:r>
        <w:t xml:space="preserve">hose lines of business make their home in the strategic plan. </w:t>
      </w:r>
    </w:p>
    <w:p w14:paraId="75A32FFE" w14:textId="77777777" w:rsidR="00D607AB" w:rsidRDefault="00D607AB" w:rsidP="00D607AB">
      <w:pPr>
        <w:widowControl/>
      </w:pPr>
    </w:p>
    <w:p w14:paraId="10751F5C" w14:textId="7BE8AB2F" w:rsidR="00D607AB" w:rsidRDefault="00D607AB" w:rsidP="00D607AB">
      <w:pPr>
        <w:widowControl/>
      </w:pPr>
      <w:r>
        <w:t xml:space="preserve">You can do a number of different things to maintain a competitive position with your lines of business. </w:t>
      </w:r>
      <w:del w:id="631" w:author="Author">
        <w:r w:rsidDel="00DD7A24">
          <w:delText xml:space="preserve">Yet </w:delText>
        </w:r>
      </w:del>
      <w:r>
        <w:t>Michael Porter advocates just three strategic approaches.</w:t>
      </w:r>
      <w:r>
        <w:rPr>
          <w:rStyle w:val="EndnoteReference"/>
        </w:rPr>
        <w:endnoteReference w:id="167"/>
      </w:r>
      <w:r>
        <w:t xml:space="preserve"> </w:t>
      </w:r>
      <w:r w:rsidRPr="00FC4DA6">
        <w:rPr>
          <w:b/>
        </w:rPr>
        <w:t>First, you can be the low 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7840B81A" w14:textId="77777777" w:rsidR="00D607AB" w:rsidRDefault="00D607AB" w:rsidP="00D607AB">
      <w:pPr>
        <w:widowControl/>
      </w:pPr>
    </w:p>
    <w:p w14:paraId="65E3B9AD" w14:textId="0E95C710" w:rsidR="00D607AB" w:rsidRDefault="00D607AB" w:rsidP="00D607AB">
      <w:pPr>
        <w:widowControl/>
      </w:pPr>
      <w:r>
        <w:t xml:space="preserve">Any of these approaches might be magical, but without lines of business that exchange something of value between you and your customers, you have nothing to make the magic visible. Your lines of business are what generate the products or services of value for your customer. </w:t>
      </w:r>
      <w:del w:id="632" w:author="Author">
        <w:r w:rsidDel="00DD7A24">
          <w:delText>And in this brief chapter that belies its importance, you’ll learn why lines of business are important, why they are ends not means, and how to construct them.</w:delText>
        </w:r>
      </w:del>
    </w:p>
    <w:p w14:paraId="6C5701FA" w14:textId="77777777" w:rsidR="00D607AB" w:rsidRDefault="00D607AB" w:rsidP="00D607AB">
      <w:pPr>
        <w:widowControl/>
      </w:pPr>
    </w:p>
    <w:p w14:paraId="60F3D5BF" w14:textId="77777777" w:rsidR="00D607AB" w:rsidRDefault="00D607AB" w:rsidP="00D607AB">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68"/>
      </w:r>
    </w:p>
    <w:p w14:paraId="055BD908" w14:textId="77777777" w:rsidR="00D607AB" w:rsidRDefault="00D607AB" w:rsidP="00D607AB">
      <w:pPr>
        <w:widowControl/>
      </w:pPr>
    </w:p>
    <w:p w14:paraId="2FA1B6D0" w14:textId="3B035C04" w:rsidR="00D607AB" w:rsidRPr="000772C9" w:rsidRDefault="00D607AB" w:rsidP="00D607AB">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rsidR="00DD7A24">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69EF1829" w14:textId="77777777" w:rsidR="00D607AB" w:rsidRDefault="00D607AB" w:rsidP="00D607AB">
      <w:pPr>
        <w:widowControl/>
      </w:pPr>
    </w:p>
    <w:p w14:paraId="147ECB7E" w14:textId="495DAF18" w:rsidR="00D607AB" w:rsidRDefault="00D607AB" w:rsidP="00D607AB">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del w:id="633" w:author="Author">
        <w:r w:rsidRPr="006226C8" w:rsidDel="00DD7A24">
          <w:delText xml:space="preserve">And </w:delText>
        </w:r>
      </w:del>
      <w:ins w:id="634" w:author="Author">
        <w:r w:rsidR="00DD7A24">
          <w:t>B</w:t>
        </w:r>
      </w:ins>
      <w:del w:id="635" w:author="Author">
        <w:r w:rsidRPr="006226C8" w:rsidDel="00DD7A24">
          <w:delText>b</w:delText>
        </w:r>
      </w:del>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del w:id="636" w:author="Author">
        <w:r w:rsidDel="00DD7A24">
          <w:delText>difference</w:delText>
        </w:r>
        <w:r w:rsidRPr="005F1BBF" w:rsidDel="00DD7A24">
          <w:delText xml:space="preserve"> </w:delText>
        </w:r>
      </w:del>
      <w:ins w:id="637" w:author="Author">
        <w:r w:rsidR="00DD7A24">
          <w:t>change</w:t>
        </w:r>
        <w:r w:rsidR="00DD7A24" w:rsidRPr="005F1BBF">
          <w:t xml:space="preserve"> </w:t>
        </w:r>
      </w:ins>
      <w:r w:rsidRPr="005F1BBF">
        <w:t xml:space="preserve">test helps </w:t>
      </w:r>
      <w:r>
        <w:t xml:space="preserve">you stay true to your purpose. </w:t>
      </w:r>
    </w:p>
    <w:p w14:paraId="5F515825" w14:textId="77777777" w:rsidR="00D607AB" w:rsidRDefault="00D607AB" w:rsidP="00D607AB">
      <w:pPr>
        <w:widowControl/>
      </w:pPr>
    </w:p>
    <w:p w14:paraId="4EAF6632" w14:textId="77777777" w:rsidR="00D607AB" w:rsidRDefault="00D607AB" w:rsidP="00D607AB">
      <w:pPr>
        <w:widowControl/>
      </w:pPr>
      <w:r w:rsidRPr="005F1BBF">
        <w:t xml:space="preserve">Some people involved with the organization may profess little interest in seeing a list of </w:t>
      </w:r>
      <w:r>
        <w:t>lines of business.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 xml:space="preserve">hat they thought was a relatively simple operation </w:t>
      </w:r>
      <w:r>
        <w:t xml:space="preserve">actually </w:t>
      </w:r>
      <w:r w:rsidRPr="005F1BBF">
        <w:t xml:space="preserve">be much more dynamic. The benefit for the seasoned board member </w:t>
      </w:r>
      <w:r w:rsidRPr="005F1BBF">
        <w:lastRenderedPageBreak/>
        <w:t xml:space="preserve">is to see the wide array of </w:t>
      </w:r>
      <w:r>
        <w:t>lines of business</w:t>
      </w:r>
      <w:r w:rsidRPr="005F1BBF">
        <w:t xml:space="preserve">; the benefit for the new board member is to see them for the first time. In the process, some organizations decide that the array of </w:t>
      </w:r>
      <w:r>
        <w:t>lines of business</w:t>
      </w:r>
      <w:r w:rsidRPr="005F1BBF">
        <w:t xml:space="preserve"> is simply too broad to sustain; other organizations choose to expand.</w:t>
      </w:r>
      <w:r>
        <w:t xml:space="preserve"> </w:t>
      </w:r>
    </w:p>
    <w:p w14:paraId="39F07570" w14:textId="77777777" w:rsidR="00D607AB" w:rsidRDefault="00D607AB" w:rsidP="00D607AB">
      <w:pPr>
        <w:widowControl/>
      </w:pPr>
    </w:p>
    <w:p w14:paraId="58D62B65" w14:textId="77777777" w:rsidR="00D607AB" w:rsidRDefault="00D607AB" w:rsidP="00445D2B">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2B4B9623" w14:textId="77777777" w:rsidR="00D607AB" w:rsidRDefault="00D607AB" w:rsidP="00D607AB">
      <w:pPr>
        <w:widowControl/>
        <w:ind w:left="720"/>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521C726C" w14:textId="77777777" w:rsidTr="00D607AB">
        <w:trPr>
          <w:trHeight w:val="47"/>
        </w:trPr>
        <w:tc>
          <w:tcPr>
            <w:tcW w:w="3192" w:type="dxa"/>
          </w:tcPr>
          <w:p w14:paraId="0DCB8B65" w14:textId="77777777" w:rsidR="00D607AB" w:rsidRPr="00C15A74" w:rsidRDefault="00D607AB" w:rsidP="00D607AB">
            <w:pPr>
              <w:widowControl/>
            </w:pPr>
            <w:r>
              <w:t>Research</w:t>
            </w:r>
          </w:p>
          <w:p w14:paraId="54AF4A87" w14:textId="77777777" w:rsidR="00D607AB" w:rsidRPr="00C15A74" w:rsidRDefault="00D607AB" w:rsidP="00D607AB">
            <w:pPr>
              <w:widowControl/>
            </w:pPr>
            <w:r>
              <w:t>Resource development</w:t>
            </w:r>
          </w:p>
          <w:p w14:paraId="63CAF6A8" w14:textId="77777777" w:rsidR="00D607AB" w:rsidRPr="00C15A74" w:rsidRDefault="00D607AB" w:rsidP="00D607AB">
            <w:pPr>
              <w:widowControl/>
            </w:pPr>
            <w:r>
              <w:t>Nurturing children</w:t>
            </w:r>
          </w:p>
          <w:p w14:paraId="7C656E28" w14:textId="77777777" w:rsidR="00D607AB" w:rsidRPr="00C15A74" w:rsidRDefault="00D607AB" w:rsidP="00D607AB">
            <w:pPr>
              <w:widowControl/>
            </w:pPr>
            <w:r>
              <w:t>Strengthening families</w:t>
            </w:r>
          </w:p>
          <w:p w14:paraId="5A4000A5" w14:textId="77777777" w:rsidR="00D607AB" w:rsidRDefault="00D607AB" w:rsidP="00D607AB">
            <w:pPr>
              <w:widowControl/>
            </w:pPr>
            <w:r>
              <w:t>Building communities</w:t>
            </w:r>
          </w:p>
        </w:tc>
        <w:tc>
          <w:tcPr>
            <w:tcW w:w="3192" w:type="dxa"/>
          </w:tcPr>
          <w:p w14:paraId="6465AD8E" w14:textId="77777777" w:rsidR="00D607AB" w:rsidRPr="00C15A74" w:rsidRDefault="00D607AB" w:rsidP="00D607AB">
            <w:pPr>
              <w:widowControl/>
            </w:pPr>
            <w:r>
              <w:t xml:space="preserve">Eliminating abuse </w:t>
            </w:r>
          </w:p>
          <w:p w14:paraId="2BC004D7" w14:textId="77777777" w:rsidR="00D607AB" w:rsidRPr="00C15A74" w:rsidRDefault="00D607AB" w:rsidP="00D607AB">
            <w:pPr>
              <w:widowControl/>
            </w:pPr>
            <w:r>
              <w:t>Heartland</w:t>
            </w:r>
          </w:p>
          <w:p w14:paraId="0086874C" w14:textId="77777777" w:rsidR="00D607AB" w:rsidRDefault="00D607AB" w:rsidP="00D607AB">
            <w:pPr>
              <w:widowControl/>
            </w:pPr>
            <w:r>
              <w:t xml:space="preserve">Encouraging self-sufficiency </w:t>
            </w:r>
          </w:p>
          <w:p w14:paraId="44012442" w14:textId="77777777" w:rsidR="00D607AB" w:rsidRDefault="00D607AB" w:rsidP="00D607AB">
            <w:pPr>
              <w:widowControl/>
            </w:pPr>
            <w:r>
              <w:t>Baby Steps</w:t>
            </w:r>
          </w:p>
        </w:tc>
        <w:tc>
          <w:tcPr>
            <w:tcW w:w="3192" w:type="dxa"/>
          </w:tcPr>
          <w:p w14:paraId="7AD8D3E9" w14:textId="77777777" w:rsidR="00D607AB" w:rsidRPr="00C15A74" w:rsidRDefault="00D607AB" w:rsidP="00D607AB">
            <w:pPr>
              <w:widowControl/>
            </w:pPr>
            <w:r>
              <w:t>Immunization Track</w:t>
            </w:r>
          </w:p>
          <w:p w14:paraId="6B469870" w14:textId="77777777" w:rsidR="00D607AB" w:rsidRPr="00C15A74" w:rsidRDefault="00D607AB" w:rsidP="00D607AB">
            <w:pPr>
              <w:widowControl/>
            </w:pPr>
            <w:r>
              <w:t>Preschool-Jump-Start</w:t>
            </w:r>
          </w:p>
          <w:p w14:paraId="0E52F834" w14:textId="77777777" w:rsidR="00D607AB" w:rsidRPr="00C15A74" w:rsidRDefault="00D607AB" w:rsidP="00D607AB">
            <w:pPr>
              <w:widowControl/>
            </w:pPr>
            <w:r>
              <w:t>Links</w:t>
            </w:r>
          </w:p>
          <w:p w14:paraId="20088B94" w14:textId="77777777" w:rsidR="00D607AB" w:rsidRDefault="00D607AB" w:rsidP="00D607AB">
            <w:pPr>
              <w:widowControl/>
            </w:pPr>
            <w:r>
              <w:t xml:space="preserve">Labor services </w:t>
            </w:r>
          </w:p>
          <w:p w14:paraId="02DF7872" w14:textId="77777777" w:rsidR="00D607AB" w:rsidRDefault="00D607AB" w:rsidP="00D607AB">
            <w:pPr>
              <w:widowControl/>
            </w:pPr>
            <w:r>
              <w:t>Outcomers</w:t>
            </w:r>
          </w:p>
        </w:tc>
      </w:tr>
    </w:tbl>
    <w:p w14:paraId="285E7E3E" w14:textId="77777777" w:rsidR="00D607AB" w:rsidRDefault="00D607AB" w:rsidP="00D607AB">
      <w:pPr>
        <w:widowControl/>
      </w:pPr>
    </w:p>
    <w:p w14:paraId="4C1DD54F" w14:textId="2AF61120" w:rsidR="00D607AB" w:rsidRDefault="00D607AB" w:rsidP="00D607AB">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del w:id="638" w:author="Author">
        <w:r w:rsidDel="00DD7A24">
          <w:delText>-</w:delText>
        </w:r>
      </w:del>
      <w:ins w:id="639" w:author="Author">
        <w:r w:rsidR="00DD7A24">
          <w:t>–</w:t>
        </w:r>
      </w:ins>
      <w:r>
        <w:t xml:space="preserve"> </w:t>
      </w:r>
      <w:del w:id="640" w:author="Author">
        <w:r w:rsidRPr="005F1BBF" w:rsidDel="00DD7A24">
          <w:delText xml:space="preserve"> </w:delText>
        </w:r>
      </w:del>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9"/>
      </w:r>
    </w:p>
    <w:p w14:paraId="2F8D07CD" w14:textId="77777777" w:rsidR="00D607AB" w:rsidRDefault="00D607AB" w:rsidP="00D607AB">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3192"/>
        <w:gridCol w:w="3192"/>
        <w:gridCol w:w="3192"/>
      </w:tblGrid>
      <w:tr w:rsidR="00D607AB" w14:paraId="711E5162" w14:textId="77777777" w:rsidTr="00D607AB">
        <w:tc>
          <w:tcPr>
            <w:tcW w:w="3192" w:type="dxa"/>
          </w:tcPr>
          <w:p w14:paraId="5070FD9E" w14:textId="77777777" w:rsidR="00D607AB" w:rsidRPr="009C2077" w:rsidRDefault="00D607AB" w:rsidP="00D607AB">
            <w:pPr>
              <w:widowControl/>
              <w:rPr>
                <w:b/>
              </w:rPr>
            </w:pPr>
            <w:r w:rsidRPr="000777A4">
              <w:br w:type="page"/>
            </w:r>
            <w:r w:rsidRPr="000777A4">
              <w:br w:type="page"/>
            </w:r>
            <w:r w:rsidRPr="009C2077">
              <w:rPr>
                <w:b/>
              </w:rPr>
              <w:t>Research</w:t>
            </w:r>
          </w:p>
          <w:p w14:paraId="19BE6E71" w14:textId="77777777" w:rsidR="00D607AB" w:rsidRDefault="00D607AB" w:rsidP="00D607AB">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399FA8F0" w14:textId="77777777" w:rsidR="00D607AB" w:rsidRPr="009C2077" w:rsidRDefault="00D607AB" w:rsidP="00D607AB">
            <w:pPr>
              <w:widowControl/>
              <w:rPr>
                <w:b/>
              </w:rPr>
            </w:pPr>
            <w:r w:rsidRPr="009C2077">
              <w:rPr>
                <w:b/>
              </w:rPr>
              <w:t>Resource Development</w:t>
            </w:r>
          </w:p>
          <w:p w14:paraId="3D20C865" w14:textId="77777777" w:rsidR="00D607AB" w:rsidRDefault="00D607AB" w:rsidP="00D607AB">
            <w:pPr>
              <w:widowControl/>
              <w:rPr>
                <w:i/>
              </w:rPr>
            </w:pPr>
            <w:r>
              <w:rPr>
                <w:i/>
              </w:rPr>
              <w:t xml:space="preserve">Amplifying the impact </w:t>
            </w:r>
          </w:p>
          <w:p w14:paraId="2DB48FED" w14:textId="77777777" w:rsidR="00D607AB" w:rsidRDefault="00D607AB" w:rsidP="00D607AB">
            <w:pPr>
              <w:widowControl/>
              <w:rPr>
                <w:i/>
              </w:rPr>
            </w:pPr>
            <w:r>
              <w:rPr>
                <w:i/>
              </w:rPr>
              <w:t xml:space="preserve">of giving for donors </w:t>
            </w:r>
          </w:p>
          <w:p w14:paraId="03024AA6" w14:textId="77777777" w:rsidR="00D607AB" w:rsidRDefault="00D607AB" w:rsidP="00D607AB">
            <w:pPr>
              <w:widowControl/>
            </w:pPr>
            <w:r>
              <w:rPr>
                <w:i/>
              </w:rPr>
              <w:t xml:space="preserve">who want to help </w:t>
            </w:r>
            <w:r>
              <w:rPr>
                <w:i/>
              </w:rPr>
              <w:br/>
              <w:t>others in need</w:t>
            </w:r>
          </w:p>
        </w:tc>
        <w:tc>
          <w:tcPr>
            <w:tcW w:w="3192" w:type="dxa"/>
          </w:tcPr>
          <w:p w14:paraId="09F663BA" w14:textId="77777777" w:rsidR="00D607AB" w:rsidRPr="009C2077" w:rsidRDefault="00D607AB" w:rsidP="00D607AB">
            <w:pPr>
              <w:widowControl/>
              <w:rPr>
                <w:b/>
              </w:rPr>
            </w:pPr>
            <w:r w:rsidRPr="009C2077">
              <w:rPr>
                <w:b/>
              </w:rPr>
              <w:t>Resource Distribution</w:t>
            </w:r>
          </w:p>
          <w:p w14:paraId="4C5C8A7F" w14:textId="77777777" w:rsidR="00D607AB" w:rsidRDefault="00D607AB" w:rsidP="00D607AB">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53A1640" w14:textId="77777777" w:rsidR="00D607AB" w:rsidRPr="00197E45" w:rsidRDefault="00D607AB" w:rsidP="00D607AB">
            <w:pPr>
              <w:widowControl/>
              <w:jc w:val="right"/>
              <w:rPr>
                <w:sz w:val="18"/>
              </w:rPr>
            </w:pPr>
            <w:r w:rsidRPr="00197E45">
              <w:rPr>
                <w:sz w:val="18"/>
              </w:rPr>
              <w:t>Nurturing children</w:t>
            </w:r>
          </w:p>
          <w:p w14:paraId="707463EC" w14:textId="77777777" w:rsidR="00D607AB" w:rsidRPr="00197E45" w:rsidRDefault="00D607AB" w:rsidP="00D607AB">
            <w:pPr>
              <w:widowControl/>
              <w:jc w:val="right"/>
              <w:rPr>
                <w:sz w:val="18"/>
              </w:rPr>
            </w:pPr>
            <w:r w:rsidRPr="00197E45">
              <w:rPr>
                <w:sz w:val="18"/>
              </w:rPr>
              <w:t>Strengthening families</w:t>
            </w:r>
          </w:p>
          <w:p w14:paraId="3C2A4A4C" w14:textId="77777777" w:rsidR="00D607AB" w:rsidRPr="00197E45" w:rsidRDefault="00D607AB" w:rsidP="00D607AB">
            <w:pPr>
              <w:widowControl/>
              <w:jc w:val="right"/>
              <w:rPr>
                <w:sz w:val="18"/>
              </w:rPr>
            </w:pPr>
            <w:r w:rsidRPr="00197E45">
              <w:rPr>
                <w:sz w:val="18"/>
              </w:rPr>
              <w:t>Building communities</w:t>
            </w:r>
          </w:p>
          <w:p w14:paraId="3D711F4D" w14:textId="77777777" w:rsidR="00D607AB" w:rsidRPr="00197E45" w:rsidRDefault="00D607AB" w:rsidP="00D607AB">
            <w:pPr>
              <w:widowControl/>
              <w:jc w:val="right"/>
              <w:rPr>
                <w:sz w:val="18"/>
              </w:rPr>
            </w:pPr>
            <w:r w:rsidRPr="00197E45">
              <w:rPr>
                <w:sz w:val="18"/>
              </w:rPr>
              <w:t>Eliminating abuse and neglect</w:t>
            </w:r>
          </w:p>
          <w:p w14:paraId="37CA90B5" w14:textId="77777777" w:rsidR="00D607AB" w:rsidRDefault="00D607AB" w:rsidP="00D607AB">
            <w:pPr>
              <w:widowControl/>
              <w:jc w:val="right"/>
            </w:pPr>
            <w:r w:rsidRPr="00197E45">
              <w:rPr>
                <w:sz w:val="18"/>
              </w:rPr>
              <w:t>Encouraging self-sufficiency</w:t>
            </w:r>
          </w:p>
        </w:tc>
      </w:tr>
      <w:tr w:rsidR="00D607AB" w14:paraId="768EDDF2" w14:textId="77777777" w:rsidTr="00D607AB">
        <w:tblPrEx>
          <w:tblBorders>
            <w:insideV w:val="none" w:sz="0" w:space="0" w:color="auto"/>
          </w:tblBorders>
          <w:tblCellMar>
            <w:left w:w="43" w:type="dxa"/>
            <w:right w:w="43" w:type="dxa"/>
          </w:tblCellMar>
        </w:tblPrEx>
        <w:tc>
          <w:tcPr>
            <w:tcW w:w="9576" w:type="dxa"/>
            <w:gridSpan w:val="3"/>
          </w:tcPr>
          <w:p w14:paraId="2FF491FF" w14:textId="77777777" w:rsidR="00D607AB" w:rsidRPr="009C2077" w:rsidRDefault="00D607AB" w:rsidP="00D607AB">
            <w:pPr>
              <w:widowControl/>
              <w:jc w:val="center"/>
              <w:rPr>
                <w:b/>
              </w:rPr>
            </w:pPr>
            <w:r w:rsidRPr="009C2077">
              <w:rPr>
                <w:b/>
              </w:rPr>
              <w:t>Initiatives</w:t>
            </w:r>
          </w:p>
          <w:p w14:paraId="5491C066" w14:textId="77777777" w:rsidR="00D607AB" w:rsidRPr="009C2077" w:rsidRDefault="00D607AB" w:rsidP="00D607AB">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D607AB" w14:paraId="1C9419F4" w14:textId="77777777" w:rsidTr="00D607AB">
        <w:tblPrEx>
          <w:tblBorders>
            <w:insideV w:val="none" w:sz="0" w:space="0" w:color="auto"/>
          </w:tblBorders>
          <w:tblCellMar>
            <w:left w:w="43" w:type="dxa"/>
            <w:right w:w="43" w:type="dxa"/>
          </w:tblCellMar>
        </w:tblPrEx>
        <w:tc>
          <w:tcPr>
            <w:tcW w:w="3192" w:type="dxa"/>
            <w:tcBorders>
              <w:right w:val="single" w:sz="4" w:space="0" w:color="auto"/>
            </w:tcBorders>
          </w:tcPr>
          <w:p w14:paraId="61E58566" w14:textId="77777777" w:rsidR="00D607AB" w:rsidRPr="009C2077" w:rsidRDefault="00D607AB" w:rsidP="00D607AB">
            <w:pPr>
              <w:widowControl/>
              <w:rPr>
                <w:b/>
              </w:rPr>
            </w:pPr>
            <w:r w:rsidRPr="009C2077">
              <w:rPr>
                <w:b/>
              </w:rPr>
              <w:t>Management Services</w:t>
            </w:r>
          </w:p>
          <w:p w14:paraId="3D3B76E4" w14:textId="77777777" w:rsidR="00D607AB" w:rsidRPr="000777A4" w:rsidRDefault="00D607AB" w:rsidP="00D607AB">
            <w:pPr>
              <w:widowControl/>
              <w:rPr>
                <w:sz w:val="18"/>
              </w:rPr>
            </w:pPr>
            <w:r w:rsidRPr="000777A4">
              <w:rPr>
                <w:i/>
              </w:rPr>
              <w:t>Incubating high-impact problem solvers</w:t>
            </w:r>
          </w:p>
          <w:p w14:paraId="2D4CE4B1" w14:textId="77777777" w:rsidR="00D607AB" w:rsidRPr="000777A4" w:rsidRDefault="00D607AB" w:rsidP="00D607AB">
            <w:pPr>
              <w:widowControl/>
              <w:jc w:val="right"/>
              <w:rPr>
                <w:i/>
                <w:sz w:val="18"/>
              </w:rPr>
            </w:pPr>
            <w:r w:rsidRPr="000777A4">
              <w:rPr>
                <w:sz w:val="18"/>
              </w:rPr>
              <w:t>Baby Step</w:t>
            </w:r>
            <w:r>
              <w:rPr>
                <w:sz w:val="18"/>
              </w:rPr>
              <w:t>s</w:t>
            </w:r>
          </w:p>
          <w:p w14:paraId="79EE284C" w14:textId="77777777" w:rsidR="00D607AB" w:rsidRPr="000777A4" w:rsidRDefault="00D607AB" w:rsidP="00D607AB">
            <w:pPr>
              <w:widowControl/>
              <w:jc w:val="right"/>
              <w:rPr>
                <w:sz w:val="18"/>
              </w:rPr>
            </w:pPr>
            <w:r w:rsidRPr="000777A4">
              <w:rPr>
                <w:sz w:val="18"/>
              </w:rPr>
              <w:t>Immunization</w:t>
            </w:r>
            <w:r>
              <w:rPr>
                <w:sz w:val="18"/>
              </w:rPr>
              <w:t xml:space="preserve"> T</w:t>
            </w:r>
            <w:r w:rsidRPr="000777A4">
              <w:rPr>
                <w:sz w:val="18"/>
              </w:rPr>
              <w:t>rack</w:t>
            </w:r>
          </w:p>
          <w:p w14:paraId="408CEF2F" w14:textId="77777777" w:rsidR="00D607AB" w:rsidRPr="000777A4" w:rsidRDefault="00D607AB" w:rsidP="00D607AB">
            <w:pPr>
              <w:widowControl/>
              <w:jc w:val="right"/>
              <w:rPr>
                <w:sz w:val="14"/>
              </w:rPr>
            </w:pPr>
            <w:r w:rsidRPr="000777A4">
              <w:rPr>
                <w:sz w:val="18"/>
              </w:rPr>
              <w:t>Pre-School-Jump-Start</w:t>
            </w:r>
          </w:p>
          <w:p w14:paraId="79C0B669" w14:textId="77777777" w:rsidR="00D607AB" w:rsidRPr="009C2077" w:rsidRDefault="00D607AB" w:rsidP="00D607AB">
            <w:pPr>
              <w:widowControl/>
              <w:rPr>
                <w:b/>
              </w:rPr>
            </w:pPr>
          </w:p>
        </w:tc>
        <w:tc>
          <w:tcPr>
            <w:tcW w:w="3192" w:type="dxa"/>
            <w:tcBorders>
              <w:left w:val="single" w:sz="4" w:space="0" w:color="auto"/>
              <w:right w:val="single" w:sz="4" w:space="0" w:color="auto"/>
            </w:tcBorders>
          </w:tcPr>
          <w:p w14:paraId="7122E043" w14:textId="77777777" w:rsidR="00D607AB" w:rsidRPr="000777A4" w:rsidRDefault="00D607AB" w:rsidP="00D607AB">
            <w:pPr>
              <w:widowControl/>
              <w:rPr>
                <w:i/>
              </w:rPr>
            </w:pPr>
            <w:r w:rsidRPr="009C2077">
              <w:rPr>
                <w:b/>
              </w:rPr>
              <w:t>Heartland</w:t>
            </w:r>
            <w:r w:rsidRPr="009C2077">
              <w:rPr>
                <w:b/>
                <w:i/>
              </w:rPr>
              <w:t xml:space="preserve"> </w:t>
            </w:r>
            <w:r>
              <w:rPr>
                <w:b/>
                <w:i/>
              </w:rPr>
              <w:br/>
            </w:r>
            <w:r w:rsidRPr="000777A4">
              <w:rPr>
                <w:i/>
              </w:rPr>
              <w:t xml:space="preserve">Fostering high-impact problem solvers </w:t>
            </w:r>
            <w:r>
              <w:rPr>
                <w:i/>
              </w:rPr>
              <w:br/>
              <w:t xml:space="preserve">in non-urban areas </w:t>
            </w:r>
          </w:p>
          <w:p w14:paraId="62026FEF" w14:textId="77777777" w:rsidR="00D607AB" w:rsidRPr="006D5635" w:rsidRDefault="00D607AB" w:rsidP="00D607AB">
            <w:pPr>
              <w:widowControl/>
              <w:rPr>
                <w:i/>
              </w:rPr>
            </w:pPr>
            <w:r w:rsidRPr="009C2077">
              <w:rPr>
                <w:b/>
              </w:rPr>
              <w:t>Outcomers</w:t>
            </w:r>
            <w:r>
              <w:rPr>
                <w:b/>
              </w:rPr>
              <w:t xml:space="preserve"> </w:t>
            </w:r>
            <w:r>
              <w:rPr>
                <w:b/>
              </w:rPr>
              <w:br/>
            </w:r>
            <w:r>
              <w:rPr>
                <w:i/>
              </w:rPr>
              <w:t xml:space="preserve">Teaching </w:t>
            </w:r>
            <w:r>
              <w:rPr>
                <w:i/>
              </w:rPr>
              <w:br/>
              <w:t xml:space="preserve">high-impact problem solvers how to use outcomes measurement </w:t>
            </w:r>
          </w:p>
        </w:tc>
        <w:tc>
          <w:tcPr>
            <w:tcW w:w="3192" w:type="dxa"/>
            <w:tcBorders>
              <w:left w:val="single" w:sz="4" w:space="0" w:color="auto"/>
            </w:tcBorders>
          </w:tcPr>
          <w:p w14:paraId="128D1EEF" w14:textId="77777777" w:rsidR="00D607AB" w:rsidRPr="009C2077" w:rsidRDefault="00D607AB" w:rsidP="00D607AB">
            <w:pPr>
              <w:widowControl/>
              <w:rPr>
                <w:b/>
              </w:rPr>
            </w:pPr>
            <w:r w:rsidRPr="009C2077">
              <w:rPr>
                <w:b/>
              </w:rPr>
              <w:t>Links</w:t>
            </w:r>
          </w:p>
          <w:p w14:paraId="4AE87B02" w14:textId="77777777" w:rsidR="00D607AB" w:rsidRPr="009C2077" w:rsidRDefault="00D607AB" w:rsidP="00D607AB">
            <w:pPr>
              <w:widowControl/>
              <w:rPr>
                <w:b/>
              </w:rPr>
            </w:pPr>
            <w:r w:rsidRPr="000777A4">
              <w:rPr>
                <w:i/>
              </w:rPr>
              <w:t xml:space="preserve">The web link </w:t>
            </w:r>
            <w:r>
              <w:rPr>
                <w:i/>
              </w:rPr>
              <w:br/>
            </w:r>
            <w:r w:rsidRPr="000777A4">
              <w:rPr>
                <w:i/>
              </w:rPr>
              <w:t>to high-impact solutions</w:t>
            </w:r>
            <w:r>
              <w:rPr>
                <w:i/>
              </w:rPr>
              <w:t xml:space="preserve"> </w:t>
            </w:r>
            <w:r>
              <w:rPr>
                <w:i/>
              </w:rPr>
              <w:br/>
              <w:t>for others in need</w:t>
            </w:r>
            <w:r w:rsidRPr="009C2077">
              <w:rPr>
                <w:b/>
              </w:rPr>
              <w:t xml:space="preserve"> </w:t>
            </w:r>
            <w:r>
              <w:rPr>
                <w:b/>
              </w:rPr>
              <w:br/>
            </w:r>
            <w:r w:rsidRPr="009C2077">
              <w:rPr>
                <w:b/>
              </w:rPr>
              <w:t>Labor and Community Services</w:t>
            </w:r>
          </w:p>
          <w:p w14:paraId="53C3E0CE" w14:textId="77777777" w:rsidR="00D607AB" w:rsidRPr="009C2077" w:rsidRDefault="00D607AB" w:rsidP="00D607AB">
            <w:pPr>
              <w:widowControl/>
              <w:rPr>
                <w:b/>
              </w:rPr>
            </w:pPr>
            <w:r w:rsidRPr="000777A4">
              <w:rPr>
                <w:i/>
              </w:rPr>
              <w:t xml:space="preserve">High-impact solutions </w:t>
            </w:r>
            <w:r>
              <w:rPr>
                <w:i/>
              </w:rPr>
              <w:br/>
            </w:r>
            <w:r w:rsidRPr="000777A4">
              <w:rPr>
                <w:i/>
              </w:rPr>
              <w:t>in the workplace</w:t>
            </w:r>
          </w:p>
        </w:tc>
      </w:tr>
    </w:tbl>
    <w:p w14:paraId="78B45451" w14:textId="77777777" w:rsidR="00D607AB" w:rsidRDefault="00D607AB" w:rsidP="00D607AB">
      <w:pPr>
        <w:widowControl/>
      </w:pPr>
    </w:p>
    <w:p w14:paraId="3913ADD9" w14:textId="77777777" w:rsidR="00D607AB" w:rsidRDefault="00D607AB" w:rsidP="00D607AB">
      <w:pPr>
        <w:widowControl/>
      </w:pPr>
      <w:r w:rsidRPr="005F1BBF">
        <w:t xml:space="preserve">By </w:t>
      </w:r>
      <w:r>
        <w:t xml:space="preserve">organizing </w:t>
      </w:r>
      <w:r w:rsidRPr="005F1BBF">
        <w:t xml:space="preserve">by theme, United Way was able to </w:t>
      </w:r>
      <w:r>
        <w:t xml:space="preserve">group its lines of business </w:t>
      </w:r>
      <w:r w:rsidRPr="005F1BBF">
        <w:t>into four categories that not only made its work more understandable to stakeholders, but also helped focus the organization</w:t>
      </w:r>
      <w:r>
        <w:t>:</w:t>
      </w:r>
    </w:p>
    <w:p w14:paraId="43013293" w14:textId="77777777" w:rsidR="00D607AB" w:rsidRDefault="00D607AB" w:rsidP="00D607AB">
      <w:pPr>
        <w:widowControl/>
      </w:pPr>
    </w:p>
    <w:p w14:paraId="1FFE1BF4" w14:textId="6331A232" w:rsidR="00D607AB" w:rsidRDefault="00D607AB" w:rsidP="00D607AB">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 keeping </w:t>
      </w:r>
      <w:r w:rsidRPr="005F1BBF">
        <w:t xml:space="preserve">is central to </w:t>
      </w:r>
      <w:r>
        <w:t xml:space="preserve">the </w:t>
      </w:r>
      <w:r w:rsidRPr="005F1BBF">
        <w:t xml:space="preserve">success </w:t>
      </w:r>
      <w:r>
        <w:t>of</w:t>
      </w:r>
      <w:r w:rsidRPr="005F1BBF">
        <w:t xml:space="preserve"> most nonprofits, but </w:t>
      </w:r>
      <w:r>
        <w:t xml:space="preserve">these and </w:t>
      </w:r>
      <w:r>
        <w:lastRenderedPageBreak/>
        <w:t xml:space="preserve">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72831E5A" w14:textId="77777777" w:rsidR="00D607AB" w:rsidRDefault="00D607AB" w:rsidP="00D607AB">
      <w:pPr>
        <w:widowControl/>
      </w:pPr>
    </w:p>
    <w:p w14:paraId="2B30642C" w14:textId="5C07770B" w:rsidR="00D607AB" w:rsidRDefault="00D607AB" w:rsidP="00D607AB">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breakeven with the help of contributed income delivered through direct support or from the annual fund.</w:t>
      </w:r>
      <w:r>
        <w:rPr>
          <w:rStyle w:val="EndnoteReference"/>
        </w:rPr>
        <w:endnoteReference w:id="170"/>
      </w:r>
      <w:r>
        <w:t xml:space="preserve"> Especially with regard to general operating support, funds </w:t>
      </w:r>
      <w:del w:id="641" w:author="Author">
        <w:r w:rsidDel="00DD7A24">
          <w:delText xml:space="preserve">are </w:delText>
        </w:r>
        <w:r w:rsidRPr="005F1BBF" w:rsidDel="00DD7A24">
          <w:delText>tied</w:delText>
        </w:r>
      </w:del>
      <w:ins w:id="642" w:author="Author">
        <w:r w:rsidR="00DD7A24">
          <w:t>relate</w:t>
        </w:r>
      </w:ins>
      <w:r w:rsidRPr="005F1BBF">
        <w:t xml:space="preserve"> to all of the activities of an organization as opposed to one specific </w:t>
      </w:r>
      <w:r>
        <w:t>line</w:t>
      </w:r>
      <w:del w:id="643" w:author="Author">
        <w:r w:rsidDel="00DD7A24">
          <w:delText>s</w:delText>
        </w:r>
      </w:del>
      <w:r>
        <w:t xml:space="preserv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7A7FC106" w14:textId="77777777" w:rsidR="00D607AB" w:rsidRDefault="00D607AB" w:rsidP="00D607AB">
      <w:pPr>
        <w:widowControl/>
      </w:pPr>
    </w:p>
    <w:tbl>
      <w:tblPr>
        <w:tblW w:w="0" w:type="auto"/>
        <w:jc w:val="center"/>
        <w:tblLayout w:type="fixed"/>
        <w:tblLook w:val="0000" w:firstRow="0" w:lastRow="0" w:firstColumn="0" w:lastColumn="0" w:noHBand="0" w:noVBand="0"/>
      </w:tblPr>
      <w:tblGrid>
        <w:gridCol w:w="5015"/>
      </w:tblGrid>
      <w:tr w:rsidR="00D607AB" w:rsidRPr="00F23FAC" w14:paraId="06DCF21E" w14:textId="77777777" w:rsidTr="00D607AB">
        <w:trPr>
          <w:cantSplit/>
          <w:trHeight w:val="360"/>
          <w:jc w:val="center"/>
        </w:trPr>
        <w:tc>
          <w:tcPr>
            <w:tcW w:w="5015" w:type="dxa"/>
          </w:tcPr>
          <w:p w14:paraId="121D099B" w14:textId="77777777" w:rsidR="00D607AB" w:rsidRPr="00E967A0" w:rsidRDefault="00D607AB" w:rsidP="00D607AB">
            <w:pPr>
              <w:widowControl/>
              <w:jc w:val="center"/>
              <w:rPr>
                <w:b/>
                <w:i/>
              </w:rPr>
            </w:pPr>
            <w:r w:rsidRPr="00E967A0">
              <w:rPr>
                <w:b/>
              </w:rPr>
              <w:t>Fundraising</w:t>
            </w:r>
          </w:p>
          <w:p w14:paraId="7F062DB0" w14:textId="77777777" w:rsidR="00D607AB" w:rsidRPr="00411774" w:rsidRDefault="00D607AB" w:rsidP="00D607AB">
            <w:pPr>
              <w:widowControl/>
              <w:jc w:val="center"/>
              <w:rPr>
                <w:i/>
              </w:rPr>
            </w:pPr>
            <w:r w:rsidRPr="00411774">
              <w:rPr>
                <w:i/>
              </w:rPr>
              <w:t>The joy of giving to help others in need</w:t>
            </w:r>
            <w:r w:rsidRPr="00411774">
              <w:rPr>
                <w:i/>
              </w:rPr>
              <w:br/>
              <w:t xml:space="preserve">for </w:t>
            </w:r>
            <w:r>
              <w:rPr>
                <w:i/>
              </w:rPr>
              <w:t xml:space="preserve">those </w:t>
            </w:r>
            <w:r w:rsidRPr="00411774">
              <w:rPr>
                <w:i/>
              </w:rPr>
              <w:t xml:space="preserve">with a generous heart </w:t>
            </w:r>
          </w:p>
          <w:p w14:paraId="2B13A37D" w14:textId="77777777" w:rsidR="00D607AB" w:rsidRPr="00E026AD" w:rsidRDefault="00D607AB" w:rsidP="00D607AB">
            <w:pPr>
              <w:widowControl/>
              <w:jc w:val="center"/>
              <w:rPr>
                <w:sz w:val="20"/>
                <w:szCs w:val="20"/>
              </w:rPr>
            </w:pPr>
            <w:r w:rsidRPr="00E026AD">
              <w:rPr>
                <w:sz w:val="20"/>
                <w:szCs w:val="20"/>
              </w:rPr>
              <w:t>Individuals</w:t>
            </w:r>
          </w:p>
          <w:p w14:paraId="2B73B147" w14:textId="77777777" w:rsidR="00D607AB" w:rsidRPr="00E026AD" w:rsidRDefault="00D607AB" w:rsidP="00D607AB">
            <w:pPr>
              <w:widowControl/>
              <w:jc w:val="center"/>
              <w:rPr>
                <w:sz w:val="20"/>
                <w:szCs w:val="20"/>
              </w:rPr>
            </w:pPr>
            <w:r w:rsidRPr="00E026AD">
              <w:rPr>
                <w:sz w:val="20"/>
                <w:szCs w:val="20"/>
              </w:rPr>
              <w:t>Corporations</w:t>
            </w:r>
          </w:p>
          <w:p w14:paraId="1064B37B" w14:textId="77777777" w:rsidR="00D607AB" w:rsidRPr="00E026AD" w:rsidRDefault="00D607AB" w:rsidP="00D607AB">
            <w:pPr>
              <w:widowControl/>
              <w:jc w:val="center"/>
              <w:rPr>
                <w:sz w:val="20"/>
                <w:szCs w:val="20"/>
              </w:rPr>
            </w:pPr>
            <w:r w:rsidRPr="00E026AD">
              <w:rPr>
                <w:sz w:val="20"/>
                <w:szCs w:val="20"/>
              </w:rPr>
              <w:t>Foundations</w:t>
            </w:r>
          </w:p>
          <w:p w14:paraId="0246427D" w14:textId="77777777" w:rsidR="00D607AB" w:rsidRPr="00E026AD" w:rsidRDefault="00D607AB" w:rsidP="00D607AB">
            <w:pPr>
              <w:widowControl/>
              <w:jc w:val="center"/>
              <w:rPr>
                <w:sz w:val="20"/>
                <w:szCs w:val="20"/>
              </w:rPr>
            </w:pPr>
            <w:r w:rsidRPr="00E026AD">
              <w:rPr>
                <w:sz w:val="20"/>
                <w:szCs w:val="20"/>
              </w:rPr>
              <w:t>Special Events</w:t>
            </w:r>
          </w:p>
          <w:p w14:paraId="5C716FDA" w14:textId="77777777" w:rsidR="00D607AB" w:rsidRPr="000777A4" w:rsidRDefault="00D607AB" w:rsidP="00D607AB">
            <w:pPr>
              <w:widowControl/>
              <w:jc w:val="center"/>
            </w:pPr>
            <w:r w:rsidRPr="00E026AD">
              <w:rPr>
                <w:sz w:val="20"/>
                <w:szCs w:val="20"/>
              </w:rPr>
              <w:t>Planned Giving</w:t>
            </w:r>
          </w:p>
        </w:tc>
      </w:tr>
    </w:tbl>
    <w:p w14:paraId="65410CF0" w14:textId="77777777" w:rsidR="00D607AB" w:rsidRDefault="00D607AB" w:rsidP="00D607AB">
      <w:pPr>
        <w:widowControl/>
      </w:pPr>
    </w:p>
    <w:p w14:paraId="0B9A3B31" w14:textId="77777777" w:rsidR="00D607AB" w:rsidRDefault="00D607AB" w:rsidP="00D607AB">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36DD7EC6" w14:textId="77777777" w:rsidR="00D607AB" w:rsidRDefault="00D607AB" w:rsidP="00D607AB">
      <w:pPr>
        <w:widowControl/>
      </w:pPr>
    </w:p>
    <w:p w14:paraId="6A553FB4" w14:textId="2330B5DC" w:rsidR="00D607AB" w:rsidRDefault="00D607AB" w:rsidP="00D607AB">
      <w:pPr>
        <w:widowControl/>
      </w:pPr>
      <w:bookmarkStart w:id="644" w:name="_Toc267045646"/>
      <w:bookmarkStart w:id="645"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p>
    <w:p w14:paraId="6379CB0F" w14:textId="77777777" w:rsidR="00D607AB" w:rsidRDefault="00D607AB" w:rsidP="00D607A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D607AB" w:rsidRPr="008C4DC9" w14:paraId="296A2DCE" w14:textId="77777777" w:rsidTr="00D607AB">
        <w:tc>
          <w:tcPr>
            <w:tcW w:w="9360" w:type="dxa"/>
            <w:gridSpan w:val="3"/>
          </w:tcPr>
          <w:p w14:paraId="526FE327" w14:textId="77777777" w:rsidR="00D607AB" w:rsidRPr="008C4DC9" w:rsidRDefault="00D607AB" w:rsidP="00D607AB">
            <w:pPr>
              <w:widowControl/>
              <w:rPr>
                <w:b/>
                <w:iCs/>
              </w:rPr>
            </w:pPr>
            <w:r w:rsidRPr="008C4DC9">
              <w:rPr>
                <w:b/>
              </w:rPr>
              <w:t>Big Brothers – Big Sisters Chapter</w:t>
            </w:r>
          </w:p>
        </w:tc>
      </w:tr>
      <w:tr w:rsidR="00D607AB" w:rsidRPr="008C4DC9" w14:paraId="1FF56EF3" w14:textId="77777777" w:rsidTr="00D607AB">
        <w:tc>
          <w:tcPr>
            <w:tcW w:w="3120" w:type="dxa"/>
            <w:tcBorders>
              <w:right w:val="single" w:sz="4" w:space="0" w:color="auto"/>
            </w:tcBorders>
          </w:tcPr>
          <w:p w14:paraId="696BFB1F" w14:textId="77777777" w:rsidR="00D607AB" w:rsidRPr="008C4DC9" w:rsidRDefault="00D607AB" w:rsidP="00D607AB">
            <w:pPr>
              <w:widowControl/>
              <w:jc w:val="center"/>
              <w:rPr>
                <w:b/>
                <w:iCs/>
              </w:rPr>
            </w:pPr>
            <w:r w:rsidRPr="008C4DC9">
              <w:rPr>
                <w:b/>
              </w:rPr>
              <w:t>Core Match</w:t>
            </w:r>
          </w:p>
        </w:tc>
        <w:tc>
          <w:tcPr>
            <w:tcW w:w="3120" w:type="dxa"/>
            <w:tcBorders>
              <w:left w:val="single" w:sz="4" w:space="0" w:color="auto"/>
              <w:right w:val="single" w:sz="4" w:space="0" w:color="auto"/>
            </w:tcBorders>
          </w:tcPr>
          <w:p w14:paraId="6E8DB272" w14:textId="77777777" w:rsidR="00D607AB" w:rsidRPr="008C4DC9" w:rsidRDefault="00D607AB" w:rsidP="00D607AB">
            <w:pPr>
              <w:widowControl/>
              <w:jc w:val="center"/>
              <w:rPr>
                <w:b/>
                <w:iCs/>
              </w:rPr>
            </w:pPr>
            <w:r w:rsidRPr="008C4DC9">
              <w:rPr>
                <w:b/>
                <w:iCs/>
              </w:rPr>
              <w:t>High School Mentoring</w:t>
            </w:r>
          </w:p>
        </w:tc>
        <w:tc>
          <w:tcPr>
            <w:tcW w:w="3120" w:type="dxa"/>
            <w:tcBorders>
              <w:left w:val="single" w:sz="4" w:space="0" w:color="auto"/>
            </w:tcBorders>
          </w:tcPr>
          <w:p w14:paraId="4D03A59E" w14:textId="77777777" w:rsidR="00D607AB" w:rsidRPr="008C4DC9" w:rsidRDefault="00D607AB" w:rsidP="00D607AB">
            <w:pPr>
              <w:widowControl/>
              <w:jc w:val="center"/>
              <w:rPr>
                <w:b/>
                <w:iCs/>
              </w:rPr>
            </w:pPr>
            <w:r w:rsidRPr="008C4DC9">
              <w:rPr>
                <w:b/>
                <w:iCs/>
              </w:rPr>
              <w:t>Teen Mothers</w:t>
            </w:r>
          </w:p>
        </w:tc>
      </w:tr>
      <w:tr w:rsidR="00D607AB" w14:paraId="16E89314" w14:textId="77777777" w:rsidTr="00D607AB">
        <w:trPr>
          <w:trHeight w:val="1116"/>
        </w:trPr>
        <w:tc>
          <w:tcPr>
            <w:tcW w:w="3120" w:type="dxa"/>
            <w:tcBorders>
              <w:right w:val="single" w:sz="4" w:space="0" w:color="auto"/>
            </w:tcBorders>
          </w:tcPr>
          <w:p w14:paraId="25AE1DDF" w14:textId="77777777" w:rsidR="00D607AB" w:rsidRDefault="00D607AB" w:rsidP="00D607AB">
            <w:pPr>
              <w:widowControl/>
              <w:jc w:val="center"/>
              <w:rPr>
                <w:i/>
              </w:rPr>
            </w:pPr>
            <w:r w:rsidRPr="009C2077">
              <w:rPr>
                <w:i/>
              </w:rPr>
              <w:t xml:space="preserve">Building </w:t>
            </w:r>
          </w:p>
          <w:p w14:paraId="23BCB354" w14:textId="77777777" w:rsidR="00D607AB" w:rsidRDefault="00D607AB" w:rsidP="00D607AB">
            <w:pPr>
              <w:widowControl/>
              <w:jc w:val="center"/>
              <w:rPr>
                <w:i/>
              </w:rPr>
            </w:pPr>
            <w:r w:rsidRPr="009C2077">
              <w:rPr>
                <w:i/>
              </w:rPr>
              <w:t xml:space="preserve">7-13-year-old Littles </w:t>
            </w:r>
            <w:r w:rsidRPr="009C2077">
              <w:rPr>
                <w:i/>
              </w:rPr>
              <w:br/>
              <w:t xml:space="preserve">into confident – </w:t>
            </w:r>
          </w:p>
          <w:p w14:paraId="193863A7" w14:textId="77777777" w:rsidR="00D607AB" w:rsidRDefault="00D607AB" w:rsidP="00D607AB">
            <w:pPr>
              <w:widowControl/>
              <w:jc w:val="center"/>
              <w:rPr>
                <w:i/>
              </w:rPr>
            </w:pPr>
            <w:r>
              <w:rPr>
                <w:i/>
              </w:rPr>
              <w:t>c</w:t>
            </w:r>
            <w:r w:rsidRPr="009C2077">
              <w:rPr>
                <w:i/>
              </w:rPr>
              <w:t xml:space="preserve">ompetent – </w:t>
            </w:r>
          </w:p>
          <w:p w14:paraId="2353B1BF" w14:textId="77777777" w:rsidR="00D607AB" w:rsidRDefault="00D607AB" w:rsidP="00D607AB">
            <w:pPr>
              <w:widowControl/>
              <w:jc w:val="center"/>
              <w:rPr>
                <w:iCs/>
              </w:rPr>
            </w:pPr>
            <w:r w:rsidRPr="009C2077">
              <w:rPr>
                <w:i/>
              </w:rPr>
              <w:t>caring</w:t>
            </w:r>
            <w:r>
              <w:rPr>
                <w:i/>
              </w:rPr>
              <w:t xml:space="preserve"> </w:t>
            </w:r>
            <w:r w:rsidRPr="009C2077">
              <w:rPr>
                <w:i/>
              </w:rPr>
              <w:t>young adults</w:t>
            </w:r>
          </w:p>
        </w:tc>
        <w:tc>
          <w:tcPr>
            <w:tcW w:w="3120" w:type="dxa"/>
            <w:tcBorders>
              <w:left w:val="single" w:sz="4" w:space="0" w:color="auto"/>
              <w:right w:val="single" w:sz="4" w:space="0" w:color="auto"/>
            </w:tcBorders>
          </w:tcPr>
          <w:p w14:paraId="5CD6A914" w14:textId="77777777" w:rsidR="00D607AB" w:rsidRDefault="00D607AB" w:rsidP="00D607AB">
            <w:pPr>
              <w:widowControl/>
              <w:jc w:val="center"/>
              <w:rPr>
                <w:i/>
              </w:rPr>
            </w:pPr>
            <w:r w:rsidRPr="009C2077">
              <w:rPr>
                <w:i/>
              </w:rPr>
              <w:t xml:space="preserve">Building </w:t>
            </w:r>
          </w:p>
          <w:p w14:paraId="3221430D" w14:textId="77777777" w:rsidR="00D607AB" w:rsidRDefault="00D607AB" w:rsidP="00D607AB">
            <w:pPr>
              <w:widowControl/>
              <w:jc w:val="center"/>
              <w:rPr>
                <w:i/>
              </w:rPr>
            </w:pPr>
            <w:r w:rsidRPr="009C2077">
              <w:rPr>
                <w:i/>
              </w:rPr>
              <w:t>15-17-year-old Bigs</w:t>
            </w:r>
            <w:r w:rsidRPr="009C2077">
              <w:rPr>
                <w:i/>
              </w:rPr>
              <w:br/>
              <w:t xml:space="preserve"> into confident – </w:t>
            </w:r>
          </w:p>
          <w:p w14:paraId="41161AF2" w14:textId="77777777" w:rsidR="00D607AB" w:rsidRDefault="00D607AB" w:rsidP="00D607AB">
            <w:pPr>
              <w:widowControl/>
              <w:jc w:val="center"/>
              <w:rPr>
                <w:i/>
              </w:rPr>
            </w:pPr>
            <w:r w:rsidRPr="009C2077">
              <w:rPr>
                <w:i/>
              </w:rPr>
              <w:t xml:space="preserve">competent – </w:t>
            </w:r>
          </w:p>
          <w:p w14:paraId="08148BDC" w14:textId="77777777" w:rsidR="00D607AB" w:rsidRDefault="00D607AB" w:rsidP="00D607AB">
            <w:pPr>
              <w:widowControl/>
              <w:jc w:val="center"/>
              <w:rPr>
                <w:iCs/>
              </w:rPr>
            </w:pPr>
            <w:r w:rsidRPr="009C2077">
              <w:rPr>
                <w:i/>
              </w:rPr>
              <w:t>caring</w:t>
            </w:r>
            <w:r>
              <w:rPr>
                <w:i/>
              </w:rPr>
              <w:t xml:space="preserve"> </w:t>
            </w:r>
            <w:r w:rsidRPr="009C2077">
              <w:rPr>
                <w:i/>
              </w:rPr>
              <w:t>young adults</w:t>
            </w:r>
          </w:p>
        </w:tc>
        <w:tc>
          <w:tcPr>
            <w:tcW w:w="3120" w:type="dxa"/>
            <w:tcBorders>
              <w:left w:val="single" w:sz="4" w:space="0" w:color="auto"/>
            </w:tcBorders>
          </w:tcPr>
          <w:p w14:paraId="17463783" w14:textId="77777777" w:rsidR="00D607AB" w:rsidRDefault="00D607AB" w:rsidP="00D607AB">
            <w:pPr>
              <w:widowControl/>
              <w:jc w:val="center"/>
              <w:rPr>
                <w:i/>
              </w:rPr>
            </w:pPr>
            <w:r w:rsidRPr="009C2077">
              <w:rPr>
                <w:i/>
              </w:rPr>
              <w:t>Building</w:t>
            </w:r>
            <w:r>
              <w:rPr>
                <w:i/>
              </w:rPr>
              <w:t xml:space="preserve"> </w:t>
            </w:r>
            <w:r w:rsidRPr="009C2077">
              <w:rPr>
                <w:i/>
              </w:rPr>
              <w:t>pregnant</w:t>
            </w:r>
            <w:r>
              <w:rPr>
                <w:i/>
              </w:rPr>
              <w:t xml:space="preserve"> </w:t>
            </w:r>
            <w:r>
              <w:rPr>
                <w:i/>
              </w:rPr>
              <w:br/>
            </w:r>
            <w:r w:rsidRPr="009C2077">
              <w:rPr>
                <w:i/>
              </w:rPr>
              <w:t>and</w:t>
            </w:r>
            <w:r>
              <w:rPr>
                <w:i/>
              </w:rPr>
              <w:t xml:space="preserve"> </w:t>
            </w:r>
            <w:r w:rsidRPr="009C2077">
              <w:rPr>
                <w:i/>
              </w:rPr>
              <w:t xml:space="preserve">parenting teens </w:t>
            </w:r>
          </w:p>
          <w:p w14:paraId="7BCC6617" w14:textId="77777777" w:rsidR="00D607AB" w:rsidRDefault="00D607AB" w:rsidP="00D607AB">
            <w:pPr>
              <w:widowControl/>
              <w:jc w:val="center"/>
              <w:rPr>
                <w:i/>
              </w:rPr>
            </w:pPr>
            <w:r w:rsidRPr="009C2077">
              <w:rPr>
                <w:i/>
              </w:rPr>
              <w:t>into</w:t>
            </w:r>
            <w:r>
              <w:rPr>
                <w:i/>
              </w:rPr>
              <w:t xml:space="preserve"> </w:t>
            </w:r>
            <w:r w:rsidRPr="009C2077">
              <w:rPr>
                <w:i/>
              </w:rPr>
              <w:t xml:space="preserve">confident – </w:t>
            </w:r>
          </w:p>
          <w:p w14:paraId="6B7587D3" w14:textId="77777777" w:rsidR="00D607AB" w:rsidRDefault="00D607AB" w:rsidP="00D607AB">
            <w:pPr>
              <w:widowControl/>
              <w:jc w:val="center"/>
              <w:rPr>
                <w:iCs/>
              </w:rPr>
            </w:pPr>
            <w:r w:rsidRPr="009C2077">
              <w:rPr>
                <w:i/>
              </w:rPr>
              <w:t xml:space="preserve">competent – </w:t>
            </w:r>
            <w:r>
              <w:rPr>
                <w:i/>
              </w:rPr>
              <w:br/>
            </w:r>
            <w:r w:rsidRPr="009C2077">
              <w:rPr>
                <w:i/>
              </w:rPr>
              <w:t>caring parents</w:t>
            </w:r>
          </w:p>
        </w:tc>
      </w:tr>
    </w:tbl>
    <w:p w14:paraId="735F2F9E" w14:textId="64658E58" w:rsidR="00A34E81" w:rsidRDefault="00A34E81" w:rsidP="00D607AB">
      <w:pPr>
        <w:widowControl/>
      </w:pPr>
    </w:p>
    <w:p w14:paraId="2712B0BE" w14:textId="77777777" w:rsidR="00A34E81" w:rsidRDefault="00A34E81">
      <w:pPr>
        <w:widowControl/>
      </w:pPr>
      <w:r>
        <w:br w:type="page"/>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D607AB" w:rsidRPr="008C4DC9" w14:paraId="5493D147" w14:textId="77777777" w:rsidTr="00D607AB">
        <w:tc>
          <w:tcPr>
            <w:tcW w:w="9447" w:type="dxa"/>
            <w:gridSpan w:val="3"/>
          </w:tcPr>
          <w:p w14:paraId="25B2B9EF" w14:textId="77777777" w:rsidR="00D607AB" w:rsidRPr="008C4DC9" w:rsidRDefault="00D607AB" w:rsidP="00D607AB">
            <w:pPr>
              <w:widowControl/>
              <w:rPr>
                <w:b/>
                <w:iCs/>
              </w:rPr>
            </w:pPr>
            <w:r>
              <w:lastRenderedPageBreak/>
              <w:br w:type="page"/>
            </w:r>
            <w:r>
              <w:rPr>
                <w:b/>
              </w:rPr>
              <w:t>MS Chapter</w:t>
            </w:r>
            <w:r w:rsidRPr="000777A4">
              <w:t xml:space="preserve"> </w:t>
            </w:r>
          </w:p>
        </w:tc>
      </w:tr>
      <w:tr w:rsidR="00D607AB" w:rsidRPr="008C4DC9" w14:paraId="6DA9C7A3" w14:textId="77777777" w:rsidTr="00D607AB">
        <w:tc>
          <w:tcPr>
            <w:tcW w:w="3149" w:type="dxa"/>
            <w:tcBorders>
              <w:right w:val="single" w:sz="4" w:space="0" w:color="auto"/>
            </w:tcBorders>
          </w:tcPr>
          <w:p w14:paraId="45D06743" w14:textId="77777777" w:rsidR="00D607AB" w:rsidRPr="008C4DC9" w:rsidRDefault="00D607AB" w:rsidP="00D607AB">
            <w:pPr>
              <w:widowControl/>
              <w:jc w:val="center"/>
              <w:rPr>
                <w:b/>
                <w:iCs/>
              </w:rPr>
            </w:pPr>
            <w:r w:rsidRPr="00002D0F">
              <w:rPr>
                <w:b/>
              </w:rPr>
              <w:t>Newly Diagnose</w:t>
            </w:r>
            <w:r w:rsidRPr="000777A4">
              <w:t>d</w:t>
            </w:r>
          </w:p>
        </w:tc>
        <w:tc>
          <w:tcPr>
            <w:tcW w:w="3149" w:type="dxa"/>
            <w:tcBorders>
              <w:left w:val="single" w:sz="4" w:space="0" w:color="auto"/>
              <w:right w:val="single" w:sz="4" w:space="0" w:color="auto"/>
            </w:tcBorders>
          </w:tcPr>
          <w:p w14:paraId="67164057" w14:textId="77777777" w:rsidR="00D607AB" w:rsidRPr="00002D0F" w:rsidRDefault="00D607AB" w:rsidP="00D607AB">
            <w:pPr>
              <w:widowControl/>
              <w:jc w:val="center"/>
              <w:rPr>
                <w:b/>
                <w:iCs/>
              </w:rPr>
            </w:pPr>
            <w:r w:rsidRPr="00002D0F">
              <w:rPr>
                <w:b/>
              </w:rPr>
              <w:t>Research</w:t>
            </w:r>
          </w:p>
        </w:tc>
        <w:tc>
          <w:tcPr>
            <w:tcW w:w="3149" w:type="dxa"/>
            <w:tcBorders>
              <w:left w:val="single" w:sz="4" w:space="0" w:color="auto"/>
            </w:tcBorders>
          </w:tcPr>
          <w:p w14:paraId="5BAF42FD" w14:textId="77777777" w:rsidR="00D607AB" w:rsidRPr="00002D0F" w:rsidRDefault="00D607AB" w:rsidP="00D607AB">
            <w:pPr>
              <w:widowControl/>
              <w:jc w:val="center"/>
              <w:rPr>
                <w:b/>
                <w:iCs/>
              </w:rPr>
            </w:pPr>
            <w:r w:rsidRPr="00002D0F">
              <w:rPr>
                <w:b/>
              </w:rPr>
              <w:t>Support Groups</w:t>
            </w:r>
          </w:p>
        </w:tc>
      </w:tr>
      <w:tr w:rsidR="00D607AB" w14:paraId="40D426E7" w14:textId="77777777" w:rsidTr="00D607AB">
        <w:tc>
          <w:tcPr>
            <w:tcW w:w="3149" w:type="dxa"/>
            <w:tcBorders>
              <w:right w:val="single" w:sz="4" w:space="0" w:color="auto"/>
            </w:tcBorders>
          </w:tcPr>
          <w:p w14:paraId="255CAF5A" w14:textId="77777777" w:rsidR="00D607AB" w:rsidRDefault="00D607AB" w:rsidP="00D607AB">
            <w:pPr>
              <w:widowControl/>
              <w:jc w:val="center"/>
              <w:rPr>
                <w:sz w:val="18"/>
              </w:rPr>
            </w:pPr>
            <w:r w:rsidRPr="009C2077">
              <w:rPr>
                <w:i/>
              </w:rPr>
              <w:t>You’re not alone</w:t>
            </w:r>
            <w:r>
              <w:rPr>
                <w:i/>
              </w:rPr>
              <w:br/>
            </w:r>
            <w:r w:rsidRPr="009C2077">
              <w:rPr>
                <w:i/>
              </w:rPr>
              <w:t>for those newly diagnosed</w:t>
            </w:r>
          </w:p>
          <w:p w14:paraId="2F5B0ADC" w14:textId="62585CC9" w:rsidR="00D607AB" w:rsidRPr="00FD74C6" w:rsidRDefault="00D607AB" w:rsidP="00492C45">
            <w:pPr>
              <w:widowControl/>
              <w:jc w:val="right"/>
              <w:rPr>
                <w:sz w:val="20"/>
                <w:szCs w:val="20"/>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52BC5916" w14:textId="77777777" w:rsidR="00D607AB" w:rsidRDefault="00D607AB" w:rsidP="00D607AB">
            <w:pPr>
              <w:widowControl/>
              <w:jc w:val="center"/>
              <w:rPr>
                <w:iCs/>
              </w:rPr>
            </w:pPr>
            <w:r w:rsidRPr="009C2077">
              <w:rPr>
                <w:i/>
              </w:rPr>
              <w:t xml:space="preserve">Ending the </w:t>
            </w:r>
            <w:r>
              <w:rPr>
                <w:i/>
              </w:rPr>
              <w:br/>
            </w:r>
            <w:r w:rsidRPr="009C2077">
              <w:rPr>
                <w:i/>
              </w:rPr>
              <w:t>devastating effects</w:t>
            </w:r>
            <w:r>
              <w:rPr>
                <w:i/>
              </w:rPr>
              <w:br/>
            </w:r>
            <w:r w:rsidRPr="009C2077">
              <w:rPr>
                <w:i/>
              </w:rPr>
              <w:t>for those living with MS</w:t>
            </w:r>
          </w:p>
        </w:tc>
        <w:tc>
          <w:tcPr>
            <w:tcW w:w="3149" w:type="dxa"/>
            <w:tcBorders>
              <w:left w:val="single" w:sz="4" w:space="0" w:color="auto"/>
            </w:tcBorders>
          </w:tcPr>
          <w:p w14:paraId="1EB27F8E" w14:textId="77777777" w:rsidR="00D607AB" w:rsidRDefault="00D607AB" w:rsidP="00D607AB">
            <w:pPr>
              <w:widowControl/>
              <w:jc w:val="center"/>
              <w:rPr>
                <w:iCs/>
              </w:rPr>
            </w:pPr>
            <w:r>
              <w:rPr>
                <w:i/>
              </w:rPr>
              <w:t>The f</w:t>
            </w:r>
            <w:r w:rsidRPr="009C2077">
              <w:rPr>
                <w:i/>
              </w:rPr>
              <w:t>ullest life possible</w:t>
            </w:r>
            <w:r>
              <w:rPr>
                <w:i/>
              </w:rPr>
              <w:br/>
            </w:r>
            <w:r w:rsidRPr="009C2077">
              <w:rPr>
                <w:i/>
              </w:rPr>
              <w:t xml:space="preserve"> for those living with MS</w:t>
            </w:r>
          </w:p>
        </w:tc>
      </w:tr>
    </w:tbl>
    <w:p w14:paraId="40EFDAF0" w14:textId="1690FADD" w:rsidR="00445D2B" w:rsidRDefault="00445D2B"/>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D607AB" w14:paraId="4B3118C8" w14:textId="77777777" w:rsidTr="00D607AB">
        <w:trPr>
          <w:trHeight w:val="450"/>
        </w:trPr>
        <w:tc>
          <w:tcPr>
            <w:tcW w:w="3149" w:type="dxa"/>
            <w:tcBorders>
              <w:right w:val="single" w:sz="4" w:space="0" w:color="auto"/>
            </w:tcBorders>
          </w:tcPr>
          <w:p w14:paraId="25E54E3A" w14:textId="2D9ED220" w:rsidR="00D607AB" w:rsidRDefault="00D607AB" w:rsidP="00D607AB">
            <w:pPr>
              <w:widowControl/>
              <w:jc w:val="center"/>
              <w:rPr>
                <w:i/>
              </w:rPr>
            </w:pPr>
            <w:r w:rsidRPr="00B90D97">
              <w:rPr>
                <w:b/>
              </w:rPr>
              <w:t>Direct Disbursements</w:t>
            </w:r>
            <w:r w:rsidRPr="003669FA">
              <w:rPr>
                <w:i/>
              </w:rPr>
              <w:t xml:space="preserve"> Solutions</w:t>
            </w:r>
          </w:p>
          <w:p w14:paraId="68F6C688" w14:textId="77777777" w:rsidR="00D607AB" w:rsidRDefault="00D607AB" w:rsidP="00D607AB">
            <w:pPr>
              <w:widowControl/>
              <w:rPr>
                <w:b/>
              </w:rPr>
            </w:pPr>
            <w:r w:rsidRPr="003669FA">
              <w:rPr>
                <w:i/>
              </w:rPr>
              <w:t xml:space="preserve"> for those without means</w:t>
            </w:r>
            <w:r w:rsidRPr="0047140A">
              <w:rPr>
                <w:sz w:val="18"/>
              </w:rPr>
              <w:t xml:space="preserve"> </w:t>
            </w:r>
            <w:r w:rsidRPr="00B90D97">
              <w:rPr>
                <w:sz w:val="20"/>
              </w:rPr>
              <w:t>Equipment Direct Counseling Referral Counseling</w:t>
            </w:r>
          </w:p>
        </w:tc>
        <w:tc>
          <w:tcPr>
            <w:tcW w:w="3149" w:type="dxa"/>
            <w:tcBorders>
              <w:left w:val="single" w:sz="4" w:space="0" w:color="auto"/>
              <w:right w:val="single" w:sz="4" w:space="0" w:color="auto"/>
            </w:tcBorders>
          </w:tcPr>
          <w:p w14:paraId="5E2B49D6" w14:textId="77777777" w:rsidR="00D607AB" w:rsidRPr="00002D0F" w:rsidRDefault="00D607AB" w:rsidP="00D607AB">
            <w:pPr>
              <w:widowControl/>
              <w:rPr>
                <w:b/>
              </w:rPr>
            </w:pPr>
            <w:r w:rsidRPr="00002D0F">
              <w:rPr>
                <w:b/>
              </w:rPr>
              <w:t>Update Education</w:t>
            </w:r>
          </w:p>
          <w:p w14:paraId="3DBC8F4D" w14:textId="77777777" w:rsidR="00D607AB" w:rsidRDefault="00D607AB" w:rsidP="00D607AB">
            <w:pPr>
              <w:widowControl/>
              <w:jc w:val="center"/>
              <w:rPr>
                <w:i/>
              </w:rPr>
            </w:pPr>
            <w:r>
              <w:rPr>
                <w:i/>
              </w:rPr>
              <w:t xml:space="preserve">Staying current </w:t>
            </w:r>
            <w:r>
              <w:rPr>
                <w:i/>
              </w:rPr>
              <w:br/>
              <w:t>for those living with MS</w:t>
            </w:r>
          </w:p>
          <w:p w14:paraId="05D260C8" w14:textId="77777777" w:rsidR="00D607AB" w:rsidRPr="00B90D97" w:rsidRDefault="00D607AB" w:rsidP="00D607AB">
            <w:pPr>
              <w:widowControl/>
              <w:jc w:val="right"/>
              <w:rPr>
                <w:sz w:val="20"/>
              </w:rPr>
            </w:pPr>
            <w:r w:rsidRPr="00B90D97">
              <w:rPr>
                <w:sz w:val="20"/>
              </w:rPr>
              <w:t xml:space="preserve"> Fall Education Conference </w:t>
            </w:r>
          </w:p>
          <w:p w14:paraId="72D78A08" w14:textId="77777777" w:rsidR="00D607AB" w:rsidRPr="00B90D97" w:rsidRDefault="00D607AB" w:rsidP="00D607AB">
            <w:pPr>
              <w:widowControl/>
              <w:rPr>
                <w:sz w:val="20"/>
              </w:rPr>
            </w:pPr>
            <w:r w:rsidRPr="00B90D97">
              <w:rPr>
                <w:sz w:val="20"/>
              </w:rPr>
              <w:t>National Television Conference</w:t>
            </w:r>
          </w:p>
        </w:tc>
        <w:tc>
          <w:tcPr>
            <w:tcW w:w="3149" w:type="dxa"/>
            <w:tcBorders>
              <w:left w:val="single" w:sz="4" w:space="0" w:color="auto"/>
            </w:tcBorders>
          </w:tcPr>
          <w:p w14:paraId="51D749A5" w14:textId="77777777" w:rsidR="00D607AB" w:rsidRPr="009C2077" w:rsidRDefault="00D607AB" w:rsidP="00D607AB">
            <w:pPr>
              <w:widowControl/>
              <w:jc w:val="center"/>
              <w:rPr>
                <w:i/>
              </w:rPr>
            </w:pPr>
          </w:p>
        </w:tc>
      </w:tr>
    </w:tbl>
    <w:p w14:paraId="35908254" w14:textId="77777777" w:rsidR="00D607AB" w:rsidRDefault="00D607AB" w:rsidP="00D607AB">
      <w:pPr>
        <w:widowControl/>
      </w:pPr>
    </w:p>
    <w:p w14:paraId="03E4A9E9" w14:textId="675E2F69" w:rsidR="00D607AB" w:rsidRDefault="00D607AB" w:rsidP="00D607AB">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7656F781"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788"/>
        <w:gridCol w:w="4788"/>
        <w:tblGridChange w:id="646">
          <w:tblGrid>
            <w:gridCol w:w="4788"/>
            <w:gridCol w:w="4788"/>
          </w:tblGrid>
        </w:tblGridChange>
      </w:tblGrid>
      <w:tr w:rsidR="00D607AB" w:rsidRPr="00AB5AB6" w14:paraId="27ABD3A7" w14:textId="77777777" w:rsidTr="00492C45">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16201FC" w14:textId="77777777" w:rsidR="00D607AB" w:rsidRPr="00AB5AB6" w:rsidRDefault="00D607AB" w:rsidP="00D607AB">
            <w:pPr>
              <w:widowControl/>
              <w:jc w:val="center"/>
              <w:rPr>
                <w:rPrChange w:id="647" w:author="Author">
                  <w:rPr>
                    <w:b/>
                  </w:rPr>
                </w:rPrChange>
              </w:rPr>
            </w:pPr>
            <w:r w:rsidRPr="00AB5AB6">
              <w:rPr>
                <w:rPrChange w:id="648" w:author="Author">
                  <w:rPr>
                    <w:b/>
                  </w:rPr>
                </w:rPrChange>
              </w:rPr>
              <w:t>HOUSING DISCRIMINATION</w:t>
            </w:r>
          </w:p>
        </w:tc>
        <w:tc>
          <w:tcPr>
            <w:tcW w:w="4788" w:type="dxa"/>
            <w:tcBorders>
              <w:bottom w:val="single" w:sz="4" w:space="0" w:color="auto"/>
            </w:tcBorders>
            <w:shd w:val="clear" w:color="auto" w:fill="D9D9D9" w:themeFill="background1" w:themeFillShade="D9"/>
          </w:tcPr>
          <w:p w14:paraId="27F2C63D" w14:textId="77777777" w:rsidR="00D607AB" w:rsidRPr="00AB5AB6" w:rsidRDefault="00D607AB" w:rsidP="00D607AB">
            <w:pPr>
              <w:widowControl/>
              <w:jc w:val="center"/>
              <w:rPr>
                <w:rPrChange w:id="649" w:author="Author">
                  <w:rPr>
                    <w:b/>
                  </w:rPr>
                </w:rPrChange>
              </w:rPr>
            </w:pPr>
            <w:r w:rsidRPr="00AB5AB6">
              <w:rPr>
                <w:rPrChange w:id="650" w:author="Author">
                  <w:rPr>
                    <w:b/>
                  </w:rPr>
                </w:rPrChange>
              </w:rPr>
              <w:t>PREDATORY MORTGAGE LENDING</w:t>
            </w:r>
          </w:p>
        </w:tc>
      </w:tr>
      <w:tr w:rsidR="00D607AB" w:rsidRPr="00E026AD" w14:paraId="4E0BC8F9" w14:textId="77777777" w:rsidTr="00492C45">
        <w:trPr>
          <w:cantSplit/>
          <w:jc w:val="center"/>
        </w:trPr>
        <w:tc>
          <w:tcPr>
            <w:tcW w:w="4788" w:type="dxa"/>
            <w:tcBorders>
              <w:bottom w:val="nil"/>
            </w:tcBorders>
            <w:tcMar>
              <w:left w:w="29" w:type="dxa"/>
              <w:right w:w="29" w:type="dxa"/>
            </w:tcMar>
          </w:tcPr>
          <w:p w14:paraId="7FB4A702" w14:textId="5EA2113F" w:rsidR="00D607AB" w:rsidRPr="00154168" w:rsidRDefault="00D607AB" w:rsidP="00D607AB">
            <w:pPr>
              <w:jc w:val="center"/>
              <w:rPr>
                <w:b/>
              </w:rPr>
            </w:pPr>
            <w:r w:rsidRPr="00180056">
              <w:rPr>
                <w:b/>
              </w:rPr>
              <w:t>General Public</w:t>
            </w:r>
            <w:r>
              <w:rPr>
                <w:b/>
              </w:rPr>
              <w:br/>
            </w:r>
            <w:r w:rsidRPr="00E026AD">
              <w:rPr>
                <w:i/>
              </w:rPr>
              <w:t>Individuals are more aware and</w:t>
            </w:r>
            <w:r w:rsidRPr="00E026AD">
              <w:rPr>
                <w:i/>
              </w:rPr>
              <w:br/>
              <w:t>assert their fair housing rights</w:t>
            </w:r>
          </w:p>
        </w:tc>
        <w:tc>
          <w:tcPr>
            <w:tcW w:w="4788" w:type="dxa"/>
            <w:tcBorders>
              <w:bottom w:val="nil"/>
            </w:tcBorders>
          </w:tcPr>
          <w:p w14:paraId="36BEBAA9" w14:textId="2340F341" w:rsidR="00D607AB" w:rsidRPr="00154168" w:rsidRDefault="00D607AB" w:rsidP="00D607AB">
            <w:pPr>
              <w:jc w:val="center"/>
              <w:rPr>
                <w:b/>
              </w:rPr>
            </w:pPr>
            <w:r w:rsidRPr="00180056">
              <w:rPr>
                <w:b/>
              </w:rPr>
              <w:t>General Public</w:t>
            </w:r>
            <w:r>
              <w:rPr>
                <w:i/>
              </w:rPr>
              <w:br/>
            </w:r>
            <w:r w:rsidRPr="00E026AD">
              <w:rPr>
                <w:i/>
              </w:rPr>
              <w:t>Individuals are aware and</w:t>
            </w:r>
            <w:r w:rsidRPr="00E026AD">
              <w:rPr>
                <w:i/>
              </w:rPr>
              <w:br/>
              <w:t>avoid becoming victims</w:t>
            </w:r>
          </w:p>
        </w:tc>
      </w:tr>
      <w:tr w:rsidR="00492C45" w:rsidRPr="00E026AD" w14:paraId="6A952094" w14:textId="77777777" w:rsidTr="00AB5AB6">
        <w:tblPrEx>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ExChange w:id="651" w:author="Author">
            <w:tblPrEx>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Ex>
          </w:tblPrExChange>
        </w:tblPrEx>
        <w:trPr>
          <w:cantSplit/>
          <w:trHeight w:val="839"/>
          <w:jc w:val="center"/>
          <w:trPrChange w:id="652" w:author="Author">
            <w:trPr>
              <w:cantSplit/>
              <w:jc w:val="center"/>
            </w:trPr>
          </w:trPrChange>
        </w:trPr>
        <w:tc>
          <w:tcPr>
            <w:tcW w:w="4788" w:type="dxa"/>
            <w:tcBorders>
              <w:top w:val="nil"/>
              <w:bottom w:val="nil"/>
            </w:tcBorders>
            <w:tcMar>
              <w:left w:w="29" w:type="dxa"/>
              <w:right w:w="29" w:type="dxa"/>
            </w:tcMar>
            <w:tcPrChange w:id="653" w:author="Author">
              <w:tcPr>
                <w:tcW w:w="4788" w:type="dxa"/>
                <w:tcBorders>
                  <w:top w:val="nil"/>
                  <w:bottom w:val="nil"/>
                </w:tcBorders>
                <w:tcMar>
                  <w:left w:w="29" w:type="dxa"/>
                  <w:right w:w="29" w:type="dxa"/>
                </w:tcMar>
              </w:tcPr>
            </w:tcPrChange>
          </w:tcPr>
          <w:p w14:paraId="163FBB59" w14:textId="77777777" w:rsidR="00492C45" w:rsidRPr="00180056" w:rsidRDefault="00492C45" w:rsidP="00492C45">
            <w:pPr>
              <w:widowControl/>
              <w:jc w:val="center"/>
              <w:rPr>
                <w:b/>
              </w:rPr>
            </w:pPr>
            <w:r w:rsidRPr="00180056">
              <w:rPr>
                <w:b/>
              </w:rPr>
              <w:t>Housing Providers/Professionals</w:t>
            </w:r>
          </w:p>
          <w:p w14:paraId="11F5BED6" w14:textId="260310A3" w:rsidR="00492C45" w:rsidRPr="00180056" w:rsidRDefault="00492C45" w:rsidP="00492C45">
            <w:pPr>
              <w:jc w:val="center"/>
              <w:rPr>
                <w:b/>
              </w:rPr>
            </w:pPr>
            <w:r w:rsidRPr="00E026AD">
              <w:rPr>
                <w:i/>
              </w:rPr>
              <w:t xml:space="preserve">Individuals and companies are better educated, </w:t>
            </w:r>
            <w:r w:rsidRPr="00E026AD">
              <w:rPr>
                <w:i/>
              </w:rPr>
              <w:br/>
              <w:t>and greater compliance is achieved</w:t>
            </w:r>
          </w:p>
        </w:tc>
        <w:tc>
          <w:tcPr>
            <w:tcW w:w="4788" w:type="dxa"/>
            <w:tcBorders>
              <w:top w:val="nil"/>
              <w:bottom w:val="nil"/>
            </w:tcBorders>
            <w:tcPrChange w:id="654" w:author="Author">
              <w:tcPr>
                <w:tcW w:w="4788" w:type="dxa"/>
                <w:tcBorders>
                  <w:top w:val="nil"/>
                  <w:bottom w:val="nil"/>
                </w:tcBorders>
              </w:tcPr>
            </w:tcPrChange>
          </w:tcPr>
          <w:p w14:paraId="2D7858B7" w14:textId="77777777" w:rsidR="00492C45" w:rsidRPr="00180056" w:rsidRDefault="00492C45" w:rsidP="00492C45">
            <w:pPr>
              <w:widowControl/>
              <w:jc w:val="center"/>
              <w:rPr>
                <w:b/>
              </w:rPr>
            </w:pPr>
            <w:r w:rsidRPr="00180056">
              <w:rPr>
                <w:b/>
              </w:rPr>
              <w:t>Housing Providers/Professionals</w:t>
            </w:r>
          </w:p>
          <w:p w14:paraId="1BA6D70F" w14:textId="7CF02178" w:rsidR="00492C45" w:rsidRPr="00180056" w:rsidRDefault="00492C45" w:rsidP="00492C45">
            <w:pPr>
              <w:jc w:val="center"/>
              <w:rPr>
                <w:b/>
              </w:rPr>
            </w:pPr>
            <w:r w:rsidRPr="00E026AD">
              <w:rPr>
                <w:i/>
              </w:rPr>
              <w:t>Individuals and companies are better educated, and assist in protecting customers</w:t>
            </w:r>
          </w:p>
        </w:tc>
      </w:tr>
      <w:tr w:rsidR="00D607AB" w:rsidRPr="00E026AD" w14:paraId="5ABC3F8A" w14:textId="77777777" w:rsidTr="00492C45">
        <w:trPr>
          <w:cantSplit/>
          <w:jc w:val="center"/>
        </w:trPr>
        <w:tc>
          <w:tcPr>
            <w:tcW w:w="4788" w:type="dxa"/>
            <w:tcBorders>
              <w:top w:val="nil"/>
              <w:bottom w:val="nil"/>
            </w:tcBorders>
            <w:tcMar>
              <w:left w:w="29" w:type="dxa"/>
              <w:right w:w="29" w:type="dxa"/>
            </w:tcMar>
          </w:tcPr>
          <w:p w14:paraId="3529E1A8" w14:textId="77777777" w:rsidR="00D607AB" w:rsidRPr="00180056" w:rsidRDefault="00D607AB" w:rsidP="00D607AB">
            <w:pPr>
              <w:widowControl/>
              <w:jc w:val="center"/>
              <w:rPr>
                <w:b/>
              </w:rPr>
            </w:pPr>
            <w:r w:rsidRPr="00180056">
              <w:rPr>
                <w:b/>
              </w:rPr>
              <w:t>Enforcement</w:t>
            </w:r>
          </w:p>
          <w:p w14:paraId="39620964" w14:textId="23C3C640" w:rsidR="00D607AB" w:rsidRPr="00492C45" w:rsidRDefault="00D607AB" w:rsidP="00492C45">
            <w:pPr>
              <w:widowControl/>
              <w:jc w:val="center"/>
              <w:rPr>
                <w:i/>
              </w:rPr>
            </w:pPr>
            <w:r w:rsidRPr="00E026AD">
              <w:rPr>
                <w:i/>
              </w:rPr>
              <w:t xml:space="preserve">Meritorious complaints are identified and </w:t>
            </w:r>
            <w:r w:rsidRPr="00E026AD">
              <w:rPr>
                <w:i/>
              </w:rPr>
              <w:br/>
              <w:t xml:space="preserve">violations are challenged </w:t>
            </w:r>
            <w:r>
              <w:rPr>
                <w:i/>
              </w:rPr>
              <w:t>and</w:t>
            </w:r>
            <w:r w:rsidRPr="00E026AD">
              <w:rPr>
                <w:i/>
              </w:rPr>
              <w:t xml:space="preserve"> proven</w:t>
            </w:r>
          </w:p>
        </w:tc>
        <w:tc>
          <w:tcPr>
            <w:tcW w:w="4788" w:type="dxa"/>
            <w:tcBorders>
              <w:top w:val="nil"/>
              <w:bottom w:val="nil"/>
            </w:tcBorders>
          </w:tcPr>
          <w:p w14:paraId="010F0930" w14:textId="77777777" w:rsidR="00D607AB" w:rsidRPr="00180056" w:rsidRDefault="00D607AB" w:rsidP="00D607AB">
            <w:pPr>
              <w:widowControl/>
              <w:jc w:val="center"/>
              <w:rPr>
                <w:b/>
              </w:rPr>
            </w:pPr>
            <w:r w:rsidRPr="00180056">
              <w:rPr>
                <w:b/>
              </w:rPr>
              <w:t>Intervention for Victims</w:t>
            </w:r>
          </w:p>
          <w:p w14:paraId="5F65AD75" w14:textId="3F3635D0" w:rsidR="00D607AB" w:rsidRPr="00492C45" w:rsidRDefault="00D607AB" w:rsidP="00492C45">
            <w:pPr>
              <w:widowControl/>
              <w:jc w:val="center"/>
              <w:rPr>
                <w:i/>
              </w:rPr>
            </w:pPr>
            <w:r w:rsidRPr="00E026AD">
              <w:rPr>
                <w:i/>
              </w:rPr>
              <w:t>Residents’ rights are asserted and</w:t>
            </w:r>
            <w:r w:rsidRPr="00E026AD">
              <w:rPr>
                <w:i/>
              </w:rPr>
              <w:br/>
              <w:t>remedies are achieved</w:t>
            </w:r>
          </w:p>
        </w:tc>
      </w:tr>
      <w:tr w:rsidR="00492C45" w:rsidRPr="00E026AD" w14:paraId="4A3FE0F7" w14:textId="77777777" w:rsidTr="00492C45">
        <w:trPr>
          <w:cantSplit/>
          <w:jc w:val="center"/>
        </w:trPr>
        <w:tc>
          <w:tcPr>
            <w:tcW w:w="4788" w:type="dxa"/>
            <w:tcBorders>
              <w:top w:val="nil"/>
            </w:tcBorders>
            <w:tcMar>
              <w:left w:w="29" w:type="dxa"/>
              <w:right w:w="29" w:type="dxa"/>
            </w:tcMar>
          </w:tcPr>
          <w:p w14:paraId="7108C435" w14:textId="77777777" w:rsidR="00492C45" w:rsidRPr="00180056" w:rsidRDefault="00492C45" w:rsidP="00492C45">
            <w:pPr>
              <w:widowControl/>
              <w:jc w:val="center"/>
              <w:rPr>
                <w:b/>
              </w:rPr>
            </w:pPr>
            <w:r w:rsidRPr="00180056">
              <w:rPr>
                <w:b/>
              </w:rPr>
              <w:t>Research/Advocacy</w:t>
            </w:r>
          </w:p>
          <w:p w14:paraId="354DE86F" w14:textId="785C0862" w:rsidR="00492C45" w:rsidRPr="00180056" w:rsidRDefault="00492C45" w:rsidP="00492C45">
            <w:pPr>
              <w:jc w:val="center"/>
              <w:rPr>
                <w:b/>
              </w:rPr>
            </w:pPr>
            <w:r w:rsidRPr="00E026AD">
              <w:rPr>
                <w:i/>
              </w:rPr>
              <w:t xml:space="preserve">Problems </w:t>
            </w:r>
            <w:r>
              <w:rPr>
                <w:i/>
              </w:rPr>
              <w:t>and</w:t>
            </w:r>
            <w:r w:rsidRPr="00E026AD">
              <w:rPr>
                <w:i/>
              </w:rPr>
              <w:t xml:space="preserve"> barriers are </w:t>
            </w:r>
            <w:r w:rsidRPr="00E026AD">
              <w:rPr>
                <w:i/>
              </w:rPr>
              <w:br/>
              <w:t xml:space="preserve">identified, prioritized, </w:t>
            </w:r>
            <w:r>
              <w:rPr>
                <w:i/>
              </w:rPr>
              <w:t xml:space="preserve">and </w:t>
            </w:r>
            <w:r w:rsidRPr="00E026AD">
              <w:rPr>
                <w:i/>
              </w:rPr>
              <w:t>publicized</w:t>
            </w:r>
          </w:p>
        </w:tc>
        <w:tc>
          <w:tcPr>
            <w:tcW w:w="4788" w:type="dxa"/>
            <w:tcBorders>
              <w:top w:val="nil"/>
            </w:tcBorders>
          </w:tcPr>
          <w:p w14:paraId="0C56D585" w14:textId="77777777" w:rsidR="00492C45" w:rsidRPr="00180056" w:rsidRDefault="00492C45" w:rsidP="00492C45">
            <w:pPr>
              <w:widowControl/>
              <w:jc w:val="center"/>
              <w:rPr>
                <w:b/>
              </w:rPr>
            </w:pPr>
            <w:r w:rsidRPr="00180056">
              <w:rPr>
                <w:b/>
              </w:rPr>
              <w:t>Research/Advocacy</w:t>
            </w:r>
          </w:p>
          <w:p w14:paraId="08DABAE0" w14:textId="7A4A16B8" w:rsidR="00492C45" w:rsidRPr="00180056" w:rsidRDefault="00492C45" w:rsidP="00492C45">
            <w:pPr>
              <w:jc w:val="center"/>
              <w:rPr>
                <w:b/>
              </w:rPr>
            </w:pPr>
            <w:r w:rsidRPr="00E026AD">
              <w:rPr>
                <w:i/>
              </w:rPr>
              <w:t>Problems are</w:t>
            </w:r>
            <w:r w:rsidRPr="00E026AD">
              <w:rPr>
                <w:i/>
              </w:rPr>
              <w:br/>
              <w:t xml:space="preserve"> identified, prioritized, </w:t>
            </w:r>
            <w:r>
              <w:rPr>
                <w:i/>
              </w:rPr>
              <w:t xml:space="preserve">and </w:t>
            </w:r>
            <w:r w:rsidRPr="00E026AD">
              <w:rPr>
                <w:i/>
              </w:rPr>
              <w:t>publicized</w:t>
            </w:r>
          </w:p>
        </w:tc>
      </w:tr>
    </w:tbl>
    <w:p w14:paraId="02DE6967" w14:textId="77777777" w:rsidR="00D607AB" w:rsidRDefault="00D607AB" w:rsidP="00D607AB">
      <w:pPr>
        <w:pStyle w:val="Heading4"/>
        <w:widowControl/>
      </w:pPr>
    </w:p>
    <w:bookmarkEnd w:id="644"/>
    <w:bookmarkEnd w:id="645"/>
    <w:p w14:paraId="297E46D9" w14:textId="7741473B" w:rsidR="00D607AB" w:rsidRPr="005F1BBF" w:rsidRDefault="00D607AB" w:rsidP="00D607AB">
      <w:pPr>
        <w:widowControl/>
      </w:pPr>
      <w:r w:rsidRPr="005F1BBF">
        <w:t xml:space="preserve">Drafting </w:t>
      </w:r>
      <w:r>
        <w:t>a</w:t>
      </w:r>
      <w:r w:rsidRPr="005F1BBF">
        <w:t xml:space="preserve"> list of current </w:t>
      </w:r>
      <w:r>
        <w:t>lines of business</w:t>
      </w:r>
      <w:r w:rsidRPr="005F1BBF">
        <w:t xml:space="preserve"> is straightforward and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6C70AFAC" w14:textId="77777777" w:rsidR="00D607AB" w:rsidRDefault="00D607AB" w:rsidP="00D607AB">
      <w:pPr>
        <w:widowControl/>
      </w:pPr>
    </w:p>
    <w:p w14:paraId="3A105D36" w14:textId="77777777" w:rsidR="00D607AB" w:rsidRDefault="00D607AB" w:rsidP="00D607AB">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20D4A0AF" w14:textId="77777777" w:rsidR="00D607AB" w:rsidRDefault="00D607AB" w:rsidP="00D607AB">
      <w:pPr>
        <w:widowControl/>
        <w:rPr>
          <w:b/>
          <w:caps/>
        </w:rPr>
      </w:pPr>
      <w:bookmarkStart w:id="655" w:name="_Toc267124589"/>
      <w:bookmarkEnd w:id="616"/>
    </w:p>
    <w:p w14:paraId="182518AB" w14:textId="77777777" w:rsidR="00D607AB" w:rsidRDefault="00D607AB" w:rsidP="00D607AB">
      <w:pPr>
        <w:pStyle w:val="Heading3"/>
        <w:widowControl/>
      </w:pPr>
      <w:bookmarkStart w:id="656" w:name="_Toc439003739"/>
      <w:bookmarkStart w:id="657" w:name="_Toc444854701"/>
      <w:bookmarkStart w:id="658" w:name="_Toc458715008"/>
      <w:r w:rsidRPr="00B55C65">
        <w:lastRenderedPageBreak/>
        <w:t>Success Measures</w:t>
      </w:r>
      <w:bookmarkEnd w:id="655"/>
      <w:bookmarkEnd w:id="656"/>
      <w:bookmarkEnd w:id="657"/>
      <w:bookmarkEnd w:id="658"/>
    </w:p>
    <w:p w14:paraId="62300959" w14:textId="77777777" w:rsidR="00D607AB" w:rsidRDefault="00D607AB" w:rsidP="00D607AB">
      <w:pPr>
        <w:widowControl/>
        <w:rPr>
          <w:sz w:val="20"/>
          <w:szCs w:val="20"/>
        </w:rPr>
      </w:pPr>
    </w:p>
    <w:p w14:paraId="67E38222" w14:textId="284851B3" w:rsidR="00D607AB" w:rsidRDefault="00D607AB" w:rsidP="00D607AB">
      <w:pPr>
        <w:widowControl/>
      </w:pPr>
      <w:r w:rsidRPr="00A108AA">
        <w:t xml:space="preserve">As </w:t>
      </w:r>
      <w:r>
        <w:t xml:space="preserve">is </w:t>
      </w:r>
      <w:r w:rsidRPr="00A108AA">
        <w:t xml:space="preserve">the case with lines of business, </w:t>
      </w:r>
      <w:ins w:id="659" w:author="Author">
        <w:r w:rsidR="00DD7A24">
          <w:t xml:space="preserve">you use </w:t>
        </w:r>
      </w:ins>
      <w:r w:rsidRPr="00A108AA">
        <w:t xml:space="preserve">success measures </w:t>
      </w:r>
      <w:del w:id="660" w:author="Author">
        <w:r w:rsidDel="00DD7A24">
          <w:delText xml:space="preserve">are used </w:delText>
        </w:r>
      </w:del>
      <w:r w:rsidRPr="00A108AA">
        <w:t xml:space="preserve">to answer Michael Porter’s question of “What is the </w:t>
      </w:r>
      <w:ins w:id="661" w:author="Author">
        <w:r w:rsidR="00DD7A24">
          <w:t>b</w:t>
        </w:r>
      </w:ins>
      <w:del w:id="662" w:author="Author">
        <w:r w:rsidRPr="00A108AA" w:rsidDel="00DD7A24">
          <w:delText>B</w:delText>
        </w:r>
      </w:del>
      <w:r w:rsidRPr="00A108AA">
        <w:t xml:space="preserve">usiness </w:t>
      </w:r>
      <w:ins w:id="663" w:author="Author">
        <w:r w:rsidR="00DD7A24">
          <w:t>d</w:t>
        </w:r>
      </w:ins>
      <w:del w:id="664" w:author="Author">
        <w:r w:rsidRPr="00A108AA" w:rsidDel="00DD7A24">
          <w:delText>D</w:delText>
        </w:r>
      </w:del>
      <w:r w:rsidRPr="00A108AA">
        <w:t>oing now?”</w:t>
      </w:r>
      <w:r w:rsidRPr="00A108AA">
        <w:rPr>
          <w:rStyle w:val="EndnoteReference"/>
        </w:rPr>
        <w:endnoteReference w:id="171"/>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point of view.</w:t>
      </w:r>
      <w:r>
        <w:t xml:space="preserve"> </w:t>
      </w:r>
    </w:p>
    <w:p w14:paraId="1E043449" w14:textId="77777777" w:rsidR="00D607AB" w:rsidRDefault="00D607AB" w:rsidP="00D607AB">
      <w:pPr>
        <w:widowControl/>
      </w:pPr>
    </w:p>
    <w:p w14:paraId="22569782" w14:textId="4EABCE38" w:rsidR="00D607AB" w:rsidRPr="00A108AA" w:rsidRDefault="00D607AB" w:rsidP="00D607AB">
      <w:pPr>
        <w:widowControl/>
      </w:pPr>
      <w:r w:rsidRPr="00A108AA">
        <w:t xml:space="preserve">Along with the lines of business and their </w:t>
      </w:r>
      <w:r w:rsidR="00DD7A24">
        <w:t>customer-change</w:t>
      </w:r>
      <w:r w:rsidRPr="00A108AA">
        <w:t xml:space="preserve"> statements, success measures provide a powerful way to ensure that the </w:t>
      </w:r>
      <w:r>
        <w:t>purpose</w:t>
      </w:r>
      <w:r w:rsidRPr="00A108AA">
        <w:t xml:space="preserve"> comes to life.</w:t>
      </w:r>
      <w:r>
        <w:t xml:space="preserve"> After all, “</w:t>
      </w:r>
      <w:r w:rsidRPr="002F2889">
        <w:t>What you measure is what you get.</w:t>
      </w:r>
      <w:r>
        <w:t>”</w:t>
      </w:r>
      <w:r w:rsidRPr="002F2889">
        <w:rPr>
          <w:rStyle w:val="EndnoteReference"/>
          <w:sz w:val="20"/>
          <w:szCs w:val="20"/>
        </w:rPr>
        <w:endnoteReference w:id="172"/>
      </w:r>
    </w:p>
    <w:p w14:paraId="6EFF1889" w14:textId="77777777" w:rsidR="00D607AB" w:rsidRDefault="00D607AB" w:rsidP="00D607AB">
      <w:pPr>
        <w:widowControl/>
      </w:pPr>
    </w:p>
    <w:p w14:paraId="4B5D3675" w14:textId="77777777" w:rsidR="00D607AB" w:rsidRPr="00A108AA" w:rsidRDefault="00D607AB" w:rsidP="00D607AB">
      <w:pPr>
        <w:widowControl/>
      </w:pPr>
      <w:r w:rsidRPr="00A108AA">
        <w:t xml:space="preserve">If a shareholder wants to know how a for-profit company is doing, she typically takes the measure at the bottom line. Whatever this bottom line is called, be it shareholder wealth, net profit, share price, or return on investment, 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73"/>
      </w:r>
      <w:r w:rsidRPr="00A108AA">
        <w:t xml:space="preserve"> </w:t>
      </w:r>
    </w:p>
    <w:p w14:paraId="51FEF58D" w14:textId="77777777" w:rsidR="00D607AB" w:rsidRDefault="00D607AB" w:rsidP="00D607AB">
      <w:pPr>
        <w:widowControl/>
      </w:pPr>
    </w:p>
    <w:p w14:paraId="3D1F1444" w14:textId="7B17AB10" w:rsidR="00D607AB" w:rsidRDefault="00D607AB" w:rsidP="00D607AB">
      <w:pPr>
        <w:widowControl/>
      </w:pPr>
      <w:r w:rsidRPr="00A108AA">
        <w:t xml:space="preserve">Jim Collins of </w:t>
      </w:r>
      <w:r w:rsidRPr="00A108AA">
        <w:rPr>
          <w:i/>
        </w:rPr>
        <w:t xml:space="preserve">Good to Great </w:t>
      </w:r>
      <w:r w:rsidRPr="00A108AA">
        <w:t>fame takes a similar viewpoint</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74"/>
      </w:r>
      <w:r w:rsidRPr="00A108AA">
        <w:t xml:space="preserve"> He’s not alone in this opinion. Indeed, the idea that nonprofits are unable or incapable of paying attention to the bottom line is widely held. </w:t>
      </w:r>
      <w:r>
        <w:br/>
      </w:r>
    </w:p>
    <w:p w14:paraId="6C5939B6" w14:textId="77777777" w:rsidR="00D607AB" w:rsidRPr="00A108AA" w:rsidRDefault="00D607AB" w:rsidP="00D607AB">
      <w:pPr>
        <w:widowControl/>
      </w:pPr>
      <w:r w:rsidRPr="00A108AA">
        <w:t>Michael Porter and Mark Kramer assert that nonprofits “operate without the discipline of the bottom line in the delivery of services.”</w:t>
      </w:r>
      <w:r w:rsidRPr="00A108AA">
        <w:rPr>
          <w:rStyle w:val="EndnoteReference"/>
        </w:rPr>
        <w:endnoteReference w:id="175"/>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76"/>
      </w:r>
    </w:p>
    <w:p w14:paraId="3607E01F" w14:textId="77777777" w:rsidR="00D607AB" w:rsidRDefault="00D607AB" w:rsidP="00D607AB">
      <w:pPr>
        <w:widowControl/>
      </w:pPr>
    </w:p>
    <w:p w14:paraId="672DD967" w14:textId="77777777" w:rsidR="00D607AB" w:rsidRDefault="00D607AB" w:rsidP="00D607AB">
      <w:pPr>
        <w:widowControl/>
      </w:pPr>
      <w:r w:rsidRPr="00A108AA">
        <w:t>No discipline? Lacking in self-interest? These viewpoints fall far short of the reality. Exemplary nonprofits depend upon measurable results to determine effectiveness including financial results. Twenty years ago, Rosabeth Kanter and David Summers recognized that “nonprofits are increasingly setting more stringent financial goals, reporting ‘operating income’ as though it were ‘profit.’”</w:t>
      </w:r>
      <w:r w:rsidRPr="00A108AA">
        <w:rPr>
          <w:rStyle w:val="EndnoteReference"/>
          <w:rFonts w:cs="Arial"/>
        </w:rPr>
        <w:endnoteReference w:id="177"/>
      </w:r>
      <w:r w:rsidRPr="00A108AA">
        <w:t xml:space="preserve"> </w:t>
      </w:r>
    </w:p>
    <w:p w14:paraId="64FA43F2" w14:textId="77777777" w:rsidR="00D607AB" w:rsidRDefault="00D607AB" w:rsidP="00D607AB">
      <w:pPr>
        <w:widowControl/>
      </w:pPr>
    </w:p>
    <w:p w14:paraId="700D7A98" w14:textId="68C7E797" w:rsidR="00D607AB" w:rsidRPr="00A108AA" w:rsidRDefault="00D607AB" w:rsidP="00D607AB">
      <w:pPr>
        <w:widowControl/>
      </w:pPr>
      <w:r w:rsidRPr="00A108AA">
        <w:t xml:space="preserve">At about the same time, Peter Drucker </w:t>
      </w:r>
      <w:del w:id="665" w:author="Author">
        <w:r w:rsidRPr="00A108AA" w:rsidDel="00DD7A24">
          <w:delText>asserted that</w:delText>
        </w:r>
      </w:del>
      <w:ins w:id="666" w:author="Author">
        <w:r w:rsidR="00DD7A24" w:rsidRPr="00A108AA">
          <w:t>asserted,</w:t>
        </w:r>
      </w:ins>
      <w:r w:rsidRPr="00A108AA">
        <w:t xml:space="preserve"> “nonprofit enterprises are more money-conscious than business enterprises are. They talk and worry about money much of the time because it so hard to raise and because they always have so much less of it than they need.”</w:t>
      </w:r>
      <w:r w:rsidRPr="00A108AA">
        <w:rPr>
          <w:rStyle w:val="EndnoteReference"/>
          <w:rFonts w:cs="Arial"/>
        </w:rPr>
        <w:endnoteReference w:id="178"/>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9"/>
      </w:r>
    </w:p>
    <w:p w14:paraId="502517B2" w14:textId="77777777" w:rsidR="00D607AB" w:rsidRDefault="00D607AB" w:rsidP="00D607AB">
      <w:pPr>
        <w:widowControl/>
      </w:pPr>
    </w:p>
    <w:p w14:paraId="3A0AF8E2" w14:textId="77777777" w:rsidR="00D607AB" w:rsidRPr="00A108AA" w:rsidRDefault="00D607AB" w:rsidP="00D607AB">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much </w:t>
      </w:r>
      <w:r w:rsidRPr="00A108AA">
        <w:lastRenderedPageBreak/>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80"/>
      </w:r>
      <w:r w:rsidRPr="00A108AA">
        <w:t xml:space="preserve">  </w:t>
      </w:r>
    </w:p>
    <w:p w14:paraId="44AA73C8" w14:textId="77777777" w:rsidR="00492C45" w:rsidRDefault="00492C45" w:rsidP="00D607AB">
      <w:pPr>
        <w:widowControl/>
      </w:pPr>
    </w:p>
    <w:p w14:paraId="1AEBE60C" w14:textId="163D31C1" w:rsidR="00D607AB" w:rsidRPr="00A108AA" w:rsidRDefault="00D607AB" w:rsidP="00D607AB">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81"/>
      </w:r>
      <w:r w:rsidRPr="00A108AA">
        <w:t xml:space="preserve"> That said, </w:t>
      </w:r>
      <w:r>
        <w:t xml:space="preserve">many now see this </w:t>
      </w:r>
      <w:r w:rsidRPr="00A108AA">
        <w:t>viewpoint as a copout;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66E52A61" w14:textId="77777777" w:rsidR="00D607AB" w:rsidRDefault="00D607AB" w:rsidP="00D607AB">
      <w:pPr>
        <w:widowControl/>
      </w:pPr>
    </w:p>
    <w:p w14:paraId="0097CB25" w14:textId="77777777" w:rsidR="00D607AB" w:rsidRDefault="00D607AB" w:rsidP="00D607AB">
      <w:pPr>
        <w:widowControl/>
      </w:pPr>
      <w:r w:rsidRPr="00A108AA">
        <w:t xml:space="preserve">Effective success measures can contain a wide variety of components including outcome indicators, financial measures, and measures of activity. Measures do not tell the reader whether the organization is doing a good job or is in need of corrective action. Measures are measures, nothing more, nothing less. </w:t>
      </w:r>
    </w:p>
    <w:p w14:paraId="5A59003D" w14:textId="77777777" w:rsidR="00D607AB" w:rsidRDefault="00D607AB" w:rsidP="00D607AB">
      <w:pPr>
        <w:widowControl/>
      </w:pPr>
    </w:p>
    <w:p w14:paraId="236B0E09" w14:textId="77777777" w:rsidR="00D607AB" w:rsidRDefault="00D607AB" w:rsidP="00D607AB">
      <w:pPr>
        <w:widowControl/>
      </w:pPr>
      <w:r w:rsidRPr="00A108AA">
        <w:t xml:space="preserve">Most success measures have a clear activity texture about them. </w:t>
      </w:r>
      <w:r>
        <w:t>Tickets sold, classes attended, grades achieved, number of customers, number of customers who return, number of customers that do not recidivate. This is not to diminish the value of measuring outcomes, as advocated in recent years especially by United Way.</w:t>
      </w:r>
    </w:p>
    <w:p w14:paraId="5D064775" w14:textId="77777777" w:rsidR="00D607AB" w:rsidRDefault="00D607AB" w:rsidP="00D607AB">
      <w:pPr>
        <w:widowControl/>
      </w:pPr>
    </w:p>
    <w:p w14:paraId="54F04BB0" w14:textId="77777777" w:rsidR="00D607AB" w:rsidRPr="00C8215B" w:rsidRDefault="00D607AB" w:rsidP="00D607AB">
      <w:pPr>
        <w:widowControl/>
        <w:rPr>
          <w:b/>
        </w:rPr>
      </w:pPr>
      <w:r>
        <w:t>But let’s be realistic here: outcomes measurement is no walk in the park. 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82"/>
      </w:r>
      <w:r>
        <w:t xml:space="preserve"> Moreover, </w:t>
      </w:r>
      <w:r w:rsidRPr="00C8215B">
        <w:rPr>
          <w:b/>
        </w:rPr>
        <w:t xml:space="preserve">measuring activity is the first step in any program to measure outcomes. </w:t>
      </w:r>
    </w:p>
    <w:p w14:paraId="21948644" w14:textId="77777777" w:rsidR="00D607AB" w:rsidRDefault="00D607AB" w:rsidP="00D607AB">
      <w:pPr>
        <w:widowControl/>
      </w:pPr>
    </w:p>
    <w:p w14:paraId="59EFA4AF" w14:textId="67B09B8C" w:rsidR="00D607AB" w:rsidRPr="00A108AA" w:rsidRDefault="00D607AB" w:rsidP="00D607AB">
      <w:pPr>
        <w:widowControl/>
      </w:pPr>
      <w:r w:rsidRPr="00A108AA">
        <w:t xml:space="preserve">When choosing criteria for success measures, an important condition is that the measures be easy to use. A measure built around readily available information is often more preferable than building one from scratch. Furthermore, </w:t>
      </w:r>
      <w:ins w:id="667" w:author="Author">
        <w:r w:rsidR="000B7311">
          <w:t xml:space="preserve">you should consider </w:t>
        </w:r>
      </w:ins>
      <w:r w:rsidRPr="00A108AA">
        <w:t>the cost of using the measure</w:t>
      </w:r>
      <w:del w:id="668" w:author="Author">
        <w:r w:rsidDel="000B7311">
          <w:delText xml:space="preserve"> should be considered</w:delText>
        </w:r>
      </w:del>
      <w:r>
        <w:t>,</w:t>
      </w:r>
      <w:r w:rsidRPr="00A108AA">
        <w:t xml:space="preserve"> as there is very little point in having brilliantly designed success measures that require a quarter-time staff member for tracking. A reasonably good success measure </w:t>
      </w:r>
      <w:r>
        <w:t>that</w:t>
      </w:r>
      <w:ins w:id="669" w:author="Author">
        <w:r w:rsidR="000B7311">
          <w:t xml:space="preserve"> you can use easily</w:t>
        </w:r>
      </w:ins>
      <w:del w:id="670" w:author="Author">
        <w:r w:rsidDel="000B7311">
          <w:delText xml:space="preserve"> is </w:delText>
        </w:r>
        <w:r w:rsidRPr="00A108AA" w:rsidDel="000B7311">
          <w:delText>easily used wit</w:delText>
        </w:r>
      </w:del>
      <w:ins w:id="671" w:author="Author">
        <w:r w:rsidR="000B7311">
          <w:t xml:space="preserve"> with</w:t>
        </w:r>
      </w:ins>
      <w:del w:id="672" w:author="Author">
        <w:r w:rsidRPr="00A108AA" w:rsidDel="000B7311">
          <w:delText>h</w:delText>
        </w:r>
      </w:del>
      <w:r w:rsidRPr="00A108AA">
        <w:t>out cost is usually superior to a great success measure that is expensive.</w:t>
      </w:r>
    </w:p>
    <w:p w14:paraId="598DC070" w14:textId="77777777" w:rsidR="00D607AB" w:rsidRDefault="00D607AB" w:rsidP="00D607AB">
      <w:pPr>
        <w:widowControl/>
      </w:pPr>
    </w:p>
    <w:p w14:paraId="2E1C73FC" w14:textId="77777777" w:rsidR="00D607AB" w:rsidRPr="00A108AA" w:rsidRDefault="00D607AB" w:rsidP="00D607AB">
      <w:pPr>
        <w:widowControl/>
      </w:pPr>
      <w:r w:rsidRPr="00A108AA">
        <w:t>In the process of building success measures, there is a natural tendency to generate more ways to measure a line of business than can possibly be managed. The number and permutation of success measures is surprisingly broad and you can forget that measuring success takes time and effort</w:t>
      </w:r>
      <w:r>
        <w:t xml:space="preserve"> - </w:t>
      </w:r>
      <w:r w:rsidRPr="00A108AA">
        <w:t xml:space="preserve">resources that are limited in most nonprofits. </w:t>
      </w:r>
      <w:r>
        <w:t>Y</w:t>
      </w:r>
      <w:r w:rsidRPr="00A108AA">
        <w:t xml:space="preserve">ou are best to stick with the “less is more” approach and see how successful it is. </w:t>
      </w:r>
    </w:p>
    <w:p w14:paraId="149A6896" w14:textId="77777777" w:rsidR="00D607AB" w:rsidRDefault="00D607AB" w:rsidP="00D607AB">
      <w:pPr>
        <w:widowControl/>
      </w:pPr>
      <w:bookmarkStart w:id="673" w:name="_Toc63756849"/>
      <w:bookmarkStart w:id="674" w:name="_Toc82182964"/>
      <w:bookmarkStart w:id="675" w:name="_Toc85301852"/>
      <w:bookmarkStart w:id="676" w:name="_Toc90563701"/>
      <w:bookmarkStart w:id="677" w:name="_Toc264127190"/>
      <w:bookmarkStart w:id="678" w:name="_Toc264188291"/>
      <w:bookmarkStart w:id="679" w:name="_Toc265747124"/>
      <w:bookmarkStart w:id="680" w:name="_Toc266142437"/>
      <w:bookmarkStart w:id="681" w:name="_Toc267045651"/>
      <w:bookmarkStart w:id="682" w:name="_Toc268002642"/>
      <w:bookmarkStart w:id="683" w:name="_Toc268190422"/>
    </w:p>
    <w:p w14:paraId="5202D9A7" w14:textId="77777777" w:rsidR="00A34E81" w:rsidRDefault="00A34E81">
      <w:pPr>
        <w:widowControl/>
        <w:rPr>
          <w:b/>
        </w:rPr>
      </w:pPr>
      <w:bookmarkStart w:id="684" w:name="_Toc444854702"/>
      <w:r>
        <w:br w:type="page"/>
      </w:r>
    </w:p>
    <w:p w14:paraId="02AAF466" w14:textId="23AD7F8C" w:rsidR="00D607AB" w:rsidRDefault="00D607AB" w:rsidP="00D607AB">
      <w:pPr>
        <w:pStyle w:val="Heading4"/>
        <w:widowControl/>
      </w:pPr>
      <w:r>
        <w:lastRenderedPageBreak/>
        <w:t>Mission</w:t>
      </w:r>
      <w:r w:rsidRPr="00A108AA">
        <w:t xml:space="preserve"> </w:t>
      </w:r>
      <w:bookmarkEnd w:id="673"/>
      <w:bookmarkEnd w:id="674"/>
      <w:bookmarkEnd w:id="675"/>
      <w:bookmarkEnd w:id="676"/>
      <w:r w:rsidRPr="00A108AA">
        <w:t>Success Measures</w:t>
      </w:r>
      <w:bookmarkEnd w:id="677"/>
      <w:bookmarkEnd w:id="678"/>
      <w:bookmarkEnd w:id="679"/>
      <w:bookmarkEnd w:id="680"/>
      <w:bookmarkEnd w:id="681"/>
      <w:bookmarkEnd w:id="682"/>
      <w:bookmarkEnd w:id="683"/>
      <w:bookmarkEnd w:id="684"/>
    </w:p>
    <w:p w14:paraId="736E9F7B" w14:textId="77777777" w:rsidR="00D607AB" w:rsidRPr="0034174C" w:rsidRDefault="00D607AB" w:rsidP="00D607AB">
      <w:pPr>
        <w:widowControl/>
      </w:pPr>
    </w:p>
    <w:p w14:paraId="75E914E3" w14:textId="77777777" w:rsidR="00D607AB" w:rsidRDefault="00D607AB" w:rsidP="00D607AB">
      <w:pPr>
        <w:widowControl/>
      </w:pPr>
      <w:r w:rsidRPr="00A108AA">
        <w:t xml:space="preserve">Success measures should always include </w:t>
      </w:r>
      <w:r>
        <w:t xml:space="preserve">mission success </w:t>
      </w:r>
      <w:r w:rsidRPr="00A108AA">
        <w:t xml:space="preserve">measures.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success measures offer an effective way to quickly ascertain </w:t>
      </w:r>
      <w:r>
        <w:t xml:space="preserve">the overall </w:t>
      </w:r>
      <w:r w:rsidRPr="00A108AA">
        <w:t xml:space="preserve">performance and health of </w:t>
      </w:r>
      <w:r>
        <w:t xml:space="preserve">an economic development </w:t>
      </w:r>
      <w:r w:rsidRPr="00A108AA">
        <w:t>organization</w:t>
      </w:r>
      <w:r>
        <w:t>:</w:t>
      </w:r>
    </w:p>
    <w:p w14:paraId="09D34C44" w14:textId="77777777" w:rsidR="00D607AB" w:rsidRPr="00A108AA" w:rsidRDefault="00D607AB" w:rsidP="00D607AB">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2DA15B44"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0A2193AA" w14:textId="77777777" w:rsidR="00D607AB" w:rsidRPr="00A108AA" w:rsidRDefault="00D607AB" w:rsidP="00D607AB">
            <w:pPr>
              <w:widowControl/>
              <w:jc w:val="right"/>
            </w:pPr>
            <w:r w:rsidRPr="00A108AA">
              <w:t>(in thousands)</w:t>
            </w:r>
          </w:p>
        </w:tc>
        <w:tc>
          <w:tcPr>
            <w:tcW w:w="1352" w:type="dxa"/>
            <w:tcBorders>
              <w:top w:val="single" w:sz="4" w:space="0" w:color="auto"/>
            </w:tcBorders>
            <w:shd w:val="clear" w:color="auto" w:fill="D9D9D9" w:themeFill="background1" w:themeFillShade="D9"/>
          </w:tcPr>
          <w:p w14:paraId="452A94C2" w14:textId="77777777" w:rsidR="00D607AB" w:rsidRPr="00A108AA" w:rsidRDefault="00D607AB" w:rsidP="00D607AB">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0D99B291" w14:textId="77777777" w:rsidR="00D607AB" w:rsidRPr="00A108AA" w:rsidRDefault="00D607AB" w:rsidP="00D607AB">
            <w:pPr>
              <w:widowControl/>
              <w:jc w:val="right"/>
            </w:pPr>
            <w:r>
              <w:t>Year 2</w:t>
            </w:r>
          </w:p>
        </w:tc>
        <w:tc>
          <w:tcPr>
            <w:tcW w:w="1353" w:type="dxa"/>
            <w:tcBorders>
              <w:top w:val="single" w:sz="4" w:space="0" w:color="auto"/>
            </w:tcBorders>
            <w:shd w:val="clear" w:color="auto" w:fill="D9D9D9" w:themeFill="background1" w:themeFillShade="D9"/>
          </w:tcPr>
          <w:p w14:paraId="5C642137" w14:textId="77777777" w:rsidR="00D607AB" w:rsidRPr="00A108AA" w:rsidRDefault="00D607AB" w:rsidP="00D607AB">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085B3232" w14:textId="77777777" w:rsidR="00D607AB" w:rsidRPr="00A108AA" w:rsidRDefault="00D607AB" w:rsidP="00D607AB">
            <w:pPr>
              <w:widowControl/>
              <w:jc w:val="right"/>
            </w:pPr>
            <w:r>
              <w:t>Year 4</w:t>
            </w:r>
          </w:p>
        </w:tc>
      </w:tr>
      <w:tr w:rsidR="00D607AB" w:rsidRPr="00B7544C" w14:paraId="1FDC3A3C" w14:textId="77777777" w:rsidTr="00D607AB">
        <w:trPr>
          <w:cantSplit/>
          <w:trHeight w:val="266"/>
          <w:jc w:val="center"/>
        </w:trPr>
        <w:tc>
          <w:tcPr>
            <w:tcW w:w="2071" w:type="dxa"/>
            <w:tcBorders>
              <w:left w:val="single" w:sz="4" w:space="0" w:color="auto"/>
              <w:bottom w:val="nil"/>
            </w:tcBorders>
            <w:shd w:val="clear" w:color="auto" w:fill="auto"/>
          </w:tcPr>
          <w:p w14:paraId="223714E6" w14:textId="77777777" w:rsidR="00D607AB" w:rsidRPr="00A108AA" w:rsidRDefault="00D607AB" w:rsidP="00D607AB">
            <w:pPr>
              <w:widowControl/>
              <w:jc w:val="right"/>
            </w:pPr>
            <w:r w:rsidRPr="00A108AA">
              <w:t>Attendance #</w:t>
            </w:r>
          </w:p>
        </w:tc>
        <w:tc>
          <w:tcPr>
            <w:tcW w:w="1352" w:type="dxa"/>
            <w:shd w:val="clear" w:color="auto" w:fill="auto"/>
          </w:tcPr>
          <w:p w14:paraId="36298330" w14:textId="77777777" w:rsidR="00D607AB" w:rsidRPr="00A108AA" w:rsidRDefault="00D607AB" w:rsidP="00D607AB">
            <w:pPr>
              <w:widowControl/>
              <w:jc w:val="right"/>
            </w:pPr>
            <w:r w:rsidRPr="00A108AA">
              <w:t>24</w:t>
            </w:r>
          </w:p>
        </w:tc>
        <w:tc>
          <w:tcPr>
            <w:tcW w:w="1353" w:type="dxa"/>
            <w:shd w:val="clear" w:color="auto" w:fill="auto"/>
          </w:tcPr>
          <w:p w14:paraId="719A94C9" w14:textId="77777777" w:rsidR="00D607AB" w:rsidRPr="00A108AA" w:rsidRDefault="00D607AB" w:rsidP="00D607AB">
            <w:pPr>
              <w:widowControl/>
              <w:jc w:val="right"/>
            </w:pPr>
            <w:r w:rsidRPr="00A108AA">
              <w:t>18</w:t>
            </w:r>
          </w:p>
        </w:tc>
        <w:tc>
          <w:tcPr>
            <w:tcW w:w="1353" w:type="dxa"/>
            <w:shd w:val="clear" w:color="auto" w:fill="auto"/>
          </w:tcPr>
          <w:p w14:paraId="524AE6BE" w14:textId="77777777" w:rsidR="00D607AB" w:rsidRPr="00A108AA" w:rsidRDefault="00D607AB" w:rsidP="00D607AB">
            <w:pPr>
              <w:widowControl/>
              <w:jc w:val="right"/>
            </w:pPr>
          </w:p>
        </w:tc>
        <w:tc>
          <w:tcPr>
            <w:tcW w:w="1353" w:type="dxa"/>
            <w:tcBorders>
              <w:right w:val="single" w:sz="4" w:space="0" w:color="auto"/>
            </w:tcBorders>
            <w:shd w:val="clear" w:color="auto" w:fill="auto"/>
          </w:tcPr>
          <w:p w14:paraId="1E82ED74" w14:textId="77777777" w:rsidR="00D607AB" w:rsidRPr="00A108AA" w:rsidRDefault="00D607AB" w:rsidP="00D607AB">
            <w:pPr>
              <w:widowControl/>
              <w:jc w:val="right"/>
            </w:pPr>
            <w:r w:rsidRPr="00A108AA">
              <w:t>31</w:t>
            </w:r>
          </w:p>
        </w:tc>
      </w:tr>
      <w:tr w:rsidR="00D607AB" w:rsidRPr="00B7544C" w14:paraId="53DA4D9D" w14:textId="77777777" w:rsidTr="00D607AB">
        <w:trPr>
          <w:cantSplit/>
          <w:trHeight w:val="237"/>
          <w:jc w:val="center"/>
        </w:trPr>
        <w:tc>
          <w:tcPr>
            <w:tcW w:w="2071" w:type="dxa"/>
            <w:tcBorders>
              <w:top w:val="nil"/>
              <w:left w:val="single" w:sz="4" w:space="0" w:color="auto"/>
              <w:bottom w:val="nil"/>
            </w:tcBorders>
            <w:shd w:val="clear" w:color="auto" w:fill="auto"/>
          </w:tcPr>
          <w:p w14:paraId="5EB2C106" w14:textId="77777777" w:rsidR="00D607AB" w:rsidRPr="00A108AA" w:rsidRDefault="00D607AB" w:rsidP="00D607AB">
            <w:pPr>
              <w:widowControl/>
              <w:jc w:val="right"/>
            </w:pPr>
            <w:r>
              <w:t>T</w:t>
            </w:r>
            <w:r w:rsidRPr="00A108AA">
              <w:t>otal Revenue $</w:t>
            </w:r>
          </w:p>
        </w:tc>
        <w:tc>
          <w:tcPr>
            <w:tcW w:w="1352" w:type="dxa"/>
            <w:shd w:val="clear" w:color="auto" w:fill="auto"/>
          </w:tcPr>
          <w:p w14:paraId="0AA3E9FC" w14:textId="77777777" w:rsidR="00D607AB" w:rsidRPr="00A108AA" w:rsidRDefault="00D607AB" w:rsidP="00D607AB">
            <w:pPr>
              <w:widowControl/>
              <w:jc w:val="right"/>
            </w:pPr>
            <w:r w:rsidRPr="00A108AA">
              <w:t>1,220</w:t>
            </w:r>
          </w:p>
        </w:tc>
        <w:tc>
          <w:tcPr>
            <w:tcW w:w="1353" w:type="dxa"/>
            <w:shd w:val="clear" w:color="auto" w:fill="auto"/>
          </w:tcPr>
          <w:p w14:paraId="4D54241D" w14:textId="77777777" w:rsidR="00D607AB" w:rsidRPr="00A108AA" w:rsidRDefault="00D607AB" w:rsidP="00D607AB">
            <w:pPr>
              <w:widowControl/>
              <w:jc w:val="right"/>
            </w:pPr>
            <w:r w:rsidRPr="00A108AA">
              <w:t>1,240</w:t>
            </w:r>
          </w:p>
        </w:tc>
        <w:tc>
          <w:tcPr>
            <w:tcW w:w="1353" w:type="dxa"/>
            <w:shd w:val="clear" w:color="auto" w:fill="auto"/>
          </w:tcPr>
          <w:p w14:paraId="2FFA55E3" w14:textId="77777777" w:rsidR="00D607AB" w:rsidRPr="00A108AA" w:rsidRDefault="00D607AB" w:rsidP="00D607AB">
            <w:pPr>
              <w:widowControl/>
              <w:jc w:val="right"/>
            </w:pPr>
            <w:r w:rsidRPr="00A108AA">
              <w:t>1,460</w:t>
            </w:r>
          </w:p>
        </w:tc>
        <w:tc>
          <w:tcPr>
            <w:tcW w:w="1353" w:type="dxa"/>
            <w:tcBorders>
              <w:right w:val="single" w:sz="4" w:space="0" w:color="auto"/>
            </w:tcBorders>
            <w:shd w:val="clear" w:color="auto" w:fill="auto"/>
          </w:tcPr>
          <w:p w14:paraId="31BDA7C7" w14:textId="77777777" w:rsidR="00D607AB" w:rsidRPr="00A108AA" w:rsidRDefault="00D607AB" w:rsidP="00D607AB">
            <w:pPr>
              <w:widowControl/>
              <w:jc w:val="right"/>
            </w:pPr>
            <w:r w:rsidRPr="00A108AA">
              <w:t>1,640</w:t>
            </w:r>
          </w:p>
        </w:tc>
      </w:tr>
      <w:tr w:rsidR="00D607AB" w:rsidRPr="00B7544C" w14:paraId="16E8775C" w14:textId="77777777" w:rsidTr="00D607AB">
        <w:trPr>
          <w:cantSplit/>
          <w:trHeight w:val="255"/>
          <w:jc w:val="center"/>
        </w:trPr>
        <w:tc>
          <w:tcPr>
            <w:tcW w:w="2071" w:type="dxa"/>
            <w:tcBorders>
              <w:top w:val="nil"/>
              <w:left w:val="single" w:sz="4" w:space="0" w:color="auto"/>
              <w:bottom w:val="nil"/>
            </w:tcBorders>
            <w:shd w:val="clear" w:color="auto" w:fill="auto"/>
          </w:tcPr>
          <w:p w14:paraId="78E07572" w14:textId="77777777" w:rsidR="00D607AB" w:rsidRPr="00A108AA" w:rsidRDefault="00D607AB" w:rsidP="00D607AB">
            <w:pPr>
              <w:widowControl/>
              <w:jc w:val="right"/>
            </w:pPr>
            <w:r w:rsidRPr="00A108AA">
              <w:t>Earned $</w:t>
            </w:r>
          </w:p>
        </w:tc>
        <w:tc>
          <w:tcPr>
            <w:tcW w:w="1352" w:type="dxa"/>
            <w:shd w:val="clear" w:color="auto" w:fill="auto"/>
          </w:tcPr>
          <w:p w14:paraId="56068874" w14:textId="77777777" w:rsidR="00D607AB" w:rsidRPr="00A108AA" w:rsidRDefault="00D607AB" w:rsidP="00D607AB">
            <w:pPr>
              <w:widowControl/>
              <w:jc w:val="right"/>
            </w:pPr>
            <w:r w:rsidRPr="00A108AA">
              <w:t>450</w:t>
            </w:r>
          </w:p>
        </w:tc>
        <w:tc>
          <w:tcPr>
            <w:tcW w:w="1353" w:type="dxa"/>
            <w:shd w:val="clear" w:color="auto" w:fill="auto"/>
          </w:tcPr>
          <w:p w14:paraId="53ADB5A9" w14:textId="77777777" w:rsidR="00D607AB" w:rsidRPr="00A108AA" w:rsidRDefault="00D607AB" w:rsidP="00D607AB">
            <w:pPr>
              <w:widowControl/>
              <w:jc w:val="right"/>
            </w:pPr>
            <w:r w:rsidRPr="00A108AA">
              <w:t>521</w:t>
            </w:r>
          </w:p>
        </w:tc>
        <w:tc>
          <w:tcPr>
            <w:tcW w:w="1353" w:type="dxa"/>
            <w:shd w:val="clear" w:color="auto" w:fill="auto"/>
          </w:tcPr>
          <w:p w14:paraId="4A1F0756" w14:textId="77777777" w:rsidR="00D607AB" w:rsidRPr="00A108AA" w:rsidRDefault="00D607AB" w:rsidP="00D607AB">
            <w:pPr>
              <w:widowControl/>
              <w:jc w:val="right"/>
            </w:pPr>
            <w:r w:rsidRPr="00A108AA">
              <w:t>797</w:t>
            </w:r>
          </w:p>
        </w:tc>
        <w:tc>
          <w:tcPr>
            <w:tcW w:w="1353" w:type="dxa"/>
            <w:tcBorders>
              <w:right w:val="single" w:sz="4" w:space="0" w:color="auto"/>
            </w:tcBorders>
            <w:shd w:val="clear" w:color="auto" w:fill="auto"/>
          </w:tcPr>
          <w:p w14:paraId="23693A26" w14:textId="77777777" w:rsidR="00D607AB" w:rsidRPr="00A108AA" w:rsidRDefault="00D607AB" w:rsidP="00D607AB">
            <w:pPr>
              <w:widowControl/>
              <w:jc w:val="right"/>
            </w:pPr>
            <w:r w:rsidRPr="00A108AA">
              <w:t>970</w:t>
            </w:r>
          </w:p>
        </w:tc>
      </w:tr>
      <w:tr w:rsidR="00D607AB" w:rsidRPr="00B7544C" w14:paraId="23868ED7" w14:textId="77777777" w:rsidTr="00D607AB">
        <w:trPr>
          <w:cantSplit/>
          <w:trHeight w:val="246"/>
          <w:jc w:val="center"/>
        </w:trPr>
        <w:tc>
          <w:tcPr>
            <w:tcW w:w="2071" w:type="dxa"/>
            <w:tcBorders>
              <w:top w:val="nil"/>
              <w:left w:val="single" w:sz="4" w:space="0" w:color="auto"/>
              <w:bottom w:val="nil"/>
            </w:tcBorders>
            <w:shd w:val="clear" w:color="auto" w:fill="auto"/>
          </w:tcPr>
          <w:p w14:paraId="6F37B6B2" w14:textId="77777777" w:rsidR="00D607AB" w:rsidRPr="00A108AA" w:rsidRDefault="00D607AB" w:rsidP="00D607AB">
            <w:pPr>
              <w:widowControl/>
              <w:jc w:val="right"/>
            </w:pPr>
            <w:r w:rsidRPr="00A108AA">
              <w:t>Contributed $</w:t>
            </w:r>
          </w:p>
        </w:tc>
        <w:tc>
          <w:tcPr>
            <w:tcW w:w="1352" w:type="dxa"/>
            <w:shd w:val="clear" w:color="auto" w:fill="auto"/>
          </w:tcPr>
          <w:p w14:paraId="4768C64C" w14:textId="77777777" w:rsidR="00D607AB" w:rsidRPr="00A108AA" w:rsidRDefault="00D607AB" w:rsidP="00D607AB">
            <w:pPr>
              <w:widowControl/>
              <w:jc w:val="right"/>
            </w:pPr>
            <w:r w:rsidRPr="00A108AA">
              <w:t>770</w:t>
            </w:r>
          </w:p>
        </w:tc>
        <w:tc>
          <w:tcPr>
            <w:tcW w:w="1353" w:type="dxa"/>
            <w:shd w:val="clear" w:color="auto" w:fill="auto"/>
          </w:tcPr>
          <w:p w14:paraId="198C205D" w14:textId="77777777" w:rsidR="00D607AB" w:rsidRPr="00A108AA" w:rsidRDefault="00D607AB" w:rsidP="00D607AB">
            <w:pPr>
              <w:widowControl/>
              <w:jc w:val="right"/>
            </w:pPr>
            <w:r w:rsidRPr="00A108AA">
              <w:t>718</w:t>
            </w:r>
          </w:p>
        </w:tc>
        <w:tc>
          <w:tcPr>
            <w:tcW w:w="1353" w:type="dxa"/>
            <w:shd w:val="clear" w:color="auto" w:fill="auto"/>
          </w:tcPr>
          <w:p w14:paraId="2FC23F97" w14:textId="77777777" w:rsidR="00D607AB" w:rsidRPr="00A108AA" w:rsidRDefault="00D607AB" w:rsidP="00D607AB">
            <w:pPr>
              <w:widowControl/>
              <w:jc w:val="right"/>
            </w:pPr>
            <w:r w:rsidRPr="00A108AA">
              <w:t>664</w:t>
            </w:r>
          </w:p>
        </w:tc>
        <w:tc>
          <w:tcPr>
            <w:tcW w:w="1353" w:type="dxa"/>
            <w:tcBorders>
              <w:right w:val="single" w:sz="4" w:space="0" w:color="auto"/>
            </w:tcBorders>
            <w:shd w:val="clear" w:color="auto" w:fill="auto"/>
          </w:tcPr>
          <w:p w14:paraId="4A0E5959" w14:textId="77777777" w:rsidR="00D607AB" w:rsidRPr="00A108AA" w:rsidRDefault="00D607AB" w:rsidP="00D607AB">
            <w:pPr>
              <w:widowControl/>
              <w:jc w:val="right"/>
            </w:pPr>
            <w:r w:rsidRPr="00A108AA">
              <w:t>671</w:t>
            </w:r>
          </w:p>
        </w:tc>
      </w:tr>
      <w:tr w:rsidR="00D607AB" w:rsidRPr="00B7544C" w14:paraId="3C133DF3"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7C2289F8" w14:textId="77777777" w:rsidR="00D607AB" w:rsidRPr="00A108AA" w:rsidRDefault="00D607AB" w:rsidP="00D607AB">
            <w:pPr>
              <w:widowControl/>
              <w:jc w:val="right"/>
            </w:pPr>
            <w:r w:rsidRPr="00A108AA">
              <w:t>Net Income $</w:t>
            </w:r>
          </w:p>
        </w:tc>
        <w:tc>
          <w:tcPr>
            <w:tcW w:w="1352" w:type="dxa"/>
            <w:tcBorders>
              <w:bottom w:val="single" w:sz="4" w:space="0" w:color="auto"/>
            </w:tcBorders>
            <w:shd w:val="clear" w:color="auto" w:fill="auto"/>
          </w:tcPr>
          <w:p w14:paraId="5413F451" w14:textId="77777777" w:rsidR="00D607AB" w:rsidRPr="00A108AA" w:rsidRDefault="00D607AB" w:rsidP="00D607AB">
            <w:pPr>
              <w:widowControl/>
              <w:jc w:val="right"/>
            </w:pPr>
            <w:r w:rsidRPr="00A108AA">
              <w:t>(189)</w:t>
            </w:r>
          </w:p>
        </w:tc>
        <w:tc>
          <w:tcPr>
            <w:tcW w:w="1353" w:type="dxa"/>
            <w:tcBorders>
              <w:bottom w:val="single" w:sz="4" w:space="0" w:color="auto"/>
            </w:tcBorders>
            <w:shd w:val="clear" w:color="auto" w:fill="auto"/>
          </w:tcPr>
          <w:p w14:paraId="1C909FC5" w14:textId="77777777" w:rsidR="00D607AB" w:rsidRPr="00A108AA" w:rsidRDefault="00D607AB" w:rsidP="00D607AB">
            <w:pPr>
              <w:widowControl/>
              <w:jc w:val="right"/>
            </w:pPr>
            <w:r w:rsidRPr="00A108AA">
              <w:t>(47)</w:t>
            </w:r>
          </w:p>
        </w:tc>
        <w:tc>
          <w:tcPr>
            <w:tcW w:w="1353" w:type="dxa"/>
            <w:tcBorders>
              <w:bottom w:val="single" w:sz="4" w:space="0" w:color="auto"/>
            </w:tcBorders>
            <w:shd w:val="clear" w:color="auto" w:fill="auto"/>
          </w:tcPr>
          <w:p w14:paraId="734E01F5" w14:textId="77777777" w:rsidR="00D607AB" w:rsidRPr="00A108AA" w:rsidRDefault="00D607AB" w:rsidP="00D607AB">
            <w:pPr>
              <w:widowControl/>
              <w:jc w:val="right"/>
            </w:pPr>
            <w:r w:rsidRPr="00A108AA">
              <w:t>65</w:t>
            </w:r>
          </w:p>
        </w:tc>
        <w:tc>
          <w:tcPr>
            <w:tcW w:w="1353" w:type="dxa"/>
            <w:tcBorders>
              <w:bottom w:val="single" w:sz="4" w:space="0" w:color="auto"/>
              <w:right w:val="single" w:sz="4" w:space="0" w:color="auto"/>
            </w:tcBorders>
            <w:shd w:val="clear" w:color="auto" w:fill="auto"/>
          </w:tcPr>
          <w:p w14:paraId="12AE1974" w14:textId="77777777" w:rsidR="00D607AB" w:rsidRPr="00A108AA" w:rsidRDefault="00D607AB" w:rsidP="00D607AB">
            <w:pPr>
              <w:widowControl/>
              <w:jc w:val="right"/>
            </w:pPr>
            <w:r w:rsidRPr="00A108AA">
              <w:t>(42)</w:t>
            </w:r>
          </w:p>
        </w:tc>
      </w:tr>
    </w:tbl>
    <w:p w14:paraId="493C5FB4" w14:textId="77777777" w:rsidR="00D607AB" w:rsidRDefault="00D607AB" w:rsidP="00D607AB">
      <w:pPr>
        <w:widowControl/>
      </w:pPr>
    </w:p>
    <w:p w14:paraId="2C3060B9" w14:textId="77777777" w:rsidR="00D607AB" w:rsidRPr="00A108AA" w:rsidRDefault="00D607AB" w:rsidP="00D607AB">
      <w:pPr>
        <w:widowControl/>
      </w:pPr>
      <w:r>
        <w:t>S</w:t>
      </w:r>
      <w:r w:rsidRPr="00A108AA">
        <w:t>uccess measures tell a story. Attendance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56FB5500" w14:textId="77777777" w:rsidR="00D607AB" w:rsidRDefault="00D607AB" w:rsidP="00D607AB">
      <w:pPr>
        <w:widowControl/>
      </w:pPr>
    </w:p>
    <w:p w14:paraId="02F8B8E5" w14:textId="77777777" w:rsidR="00D607AB" w:rsidRPr="00A108AA" w:rsidRDefault="00D607AB" w:rsidP="00D607AB">
      <w:pPr>
        <w:widowControl/>
      </w:pPr>
      <w:r w:rsidRPr="00A108AA">
        <w:t>Like all success measures, the story told is always open to interpretation; the success measures are intrinsically neutral.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1AD9DF24" w14:textId="77777777" w:rsidR="00D607AB" w:rsidRDefault="00D607AB" w:rsidP="00D607AB">
      <w:pPr>
        <w:widowControl/>
      </w:pPr>
    </w:p>
    <w:p w14:paraId="33523987" w14:textId="77777777" w:rsidR="00D607AB" w:rsidRPr="00A108AA" w:rsidRDefault="00D607AB" w:rsidP="00D607AB">
      <w:pPr>
        <w:widowControl/>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83"/>
      </w:r>
      <w:r w:rsidRPr="00A108AA">
        <w:t xml:space="preserve"> Moreover, the 990s offer you a reasonable way to compare your agency to others, which is very useful. </w:t>
      </w:r>
    </w:p>
    <w:p w14:paraId="7475CB87" w14:textId="77777777" w:rsidR="00D607AB" w:rsidRDefault="00D607AB" w:rsidP="00D607AB">
      <w:pPr>
        <w:widowControl/>
      </w:pPr>
    </w:p>
    <w:p w14:paraId="660DF1ED" w14:textId="77777777" w:rsidR="00D607AB" w:rsidRPr="00A108AA" w:rsidRDefault="00D607AB" w:rsidP="00D607AB">
      <w:pPr>
        <w:widowControl/>
      </w:pPr>
      <w:r w:rsidRPr="00A108AA">
        <w:t xml:space="preserve">Some may argue that there is too much financial information provided, but like all success measures, you want enough information to tell the story. For the </w:t>
      </w:r>
      <w:r>
        <w:t xml:space="preserve">economic development </w:t>
      </w:r>
      <w:r w:rsidRPr="00A108AA">
        <w:t xml:space="preserve">organization, including </w:t>
      </w:r>
      <w:r>
        <w:t xml:space="preserve">four </w:t>
      </w:r>
      <w:r w:rsidRPr="00A108AA">
        <w:t xml:space="preserve">years was necessary because something quite worrisome is happening in the three most recent years. Had these success measures been in place, perhaps the board and executive director would have seen the challenge much earlier when the deficit was more manageable. </w:t>
      </w:r>
    </w:p>
    <w:p w14:paraId="400702EA" w14:textId="77777777" w:rsidR="00D607AB" w:rsidRDefault="00D607AB" w:rsidP="00D607AB">
      <w:pPr>
        <w:widowControl/>
        <w:rPr>
          <w:b/>
        </w:rPr>
      </w:pPr>
      <w:bookmarkStart w:id="685" w:name="_Toc63756850"/>
      <w:bookmarkStart w:id="686" w:name="_Toc82182965"/>
      <w:bookmarkStart w:id="687" w:name="_Toc85301853"/>
      <w:bookmarkStart w:id="688" w:name="_Toc90563702"/>
      <w:bookmarkStart w:id="689" w:name="_Toc264127191"/>
      <w:bookmarkStart w:id="690" w:name="_Toc264188292"/>
      <w:bookmarkStart w:id="691" w:name="_Toc265747125"/>
      <w:bookmarkStart w:id="692" w:name="_Toc266142438"/>
      <w:bookmarkStart w:id="693" w:name="_Toc267045652"/>
      <w:bookmarkStart w:id="694" w:name="_Toc268002643"/>
      <w:bookmarkStart w:id="695" w:name="_Toc268190423"/>
    </w:p>
    <w:p w14:paraId="6807A179" w14:textId="77777777" w:rsidR="00D607AB" w:rsidRPr="00A108AA" w:rsidRDefault="00D607AB" w:rsidP="00D607AB">
      <w:pPr>
        <w:pStyle w:val="Heading4"/>
        <w:widowControl/>
      </w:pPr>
      <w:bookmarkStart w:id="696" w:name="_Toc444854703"/>
      <w:r w:rsidRPr="00A108AA">
        <w:t>Lines of Business</w:t>
      </w:r>
      <w:bookmarkEnd w:id="685"/>
      <w:bookmarkEnd w:id="686"/>
      <w:bookmarkEnd w:id="687"/>
      <w:bookmarkEnd w:id="688"/>
      <w:r w:rsidRPr="00A108AA">
        <w:t xml:space="preserve"> Success Measures</w:t>
      </w:r>
      <w:bookmarkEnd w:id="689"/>
      <w:bookmarkEnd w:id="690"/>
      <w:bookmarkEnd w:id="691"/>
      <w:bookmarkEnd w:id="692"/>
      <w:bookmarkEnd w:id="693"/>
      <w:bookmarkEnd w:id="694"/>
      <w:bookmarkEnd w:id="695"/>
      <w:bookmarkEnd w:id="696"/>
    </w:p>
    <w:p w14:paraId="07CA9054" w14:textId="77777777" w:rsidR="00D607AB" w:rsidRDefault="00D607AB" w:rsidP="00D607AB">
      <w:pPr>
        <w:widowControl/>
      </w:pPr>
    </w:p>
    <w:p w14:paraId="010F932D" w14:textId="77777777" w:rsidR="00D607AB" w:rsidRDefault="00D607AB" w:rsidP="00D607AB">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success measures are ready for presentation to the board of directors at a </w:t>
      </w:r>
      <w:r w:rsidRPr="00A108AA">
        <w:lastRenderedPageBreak/>
        <w:t xml:space="preserve">meeting that will focus on developing a new Strategic Plan for the coming fiscal year. In this example, there are two primary categories for a theatre series. The first are the activities success measures that are mostly about counting; the second are the satisfaction success measures. </w:t>
      </w:r>
    </w:p>
    <w:p w14:paraId="4D8DE2B7" w14:textId="77777777" w:rsidR="00D607AB" w:rsidRDefault="00D607AB" w:rsidP="00D607A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14A91305"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573F5741" w14:textId="0B65C1A5" w:rsidR="00D607AB" w:rsidRPr="00B7544C" w:rsidRDefault="00D607AB" w:rsidP="00D607AB">
            <w:pPr>
              <w:widowControl/>
              <w:jc w:val="right"/>
            </w:pPr>
            <w:r>
              <w:br w:type="page"/>
              <w:t>(In thousands)</w:t>
            </w:r>
          </w:p>
        </w:tc>
        <w:tc>
          <w:tcPr>
            <w:tcW w:w="1426" w:type="dxa"/>
            <w:tcBorders>
              <w:top w:val="single" w:sz="4" w:space="0" w:color="auto"/>
            </w:tcBorders>
            <w:shd w:val="clear" w:color="auto" w:fill="D9D9D9" w:themeFill="background1" w:themeFillShade="D9"/>
          </w:tcPr>
          <w:p w14:paraId="34033693" w14:textId="77777777" w:rsidR="00D607AB" w:rsidRPr="00B7544C" w:rsidRDefault="00D607AB" w:rsidP="00D607AB">
            <w:pPr>
              <w:widowControl/>
              <w:jc w:val="right"/>
            </w:pPr>
            <w:r>
              <w:t>Year 1</w:t>
            </w:r>
          </w:p>
        </w:tc>
        <w:tc>
          <w:tcPr>
            <w:tcW w:w="1427" w:type="dxa"/>
            <w:tcBorders>
              <w:top w:val="single" w:sz="4" w:space="0" w:color="auto"/>
            </w:tcBorders>
            <w:shd w:val="clear" w:color="auto" w:fill="D9D9D9" w:themeFill="background1" w:themeFillShade="D9"/>
          </w:tcPr>
          <w:p w14:paraId="7A5176B2" w14:textId="77777777" w:rsidR="00D607AB" w:rsidRPr="00B7544C" w:rsidRDefault="00D607AB" w:rsidP="00D607AB">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22438DF1" w14:textId="77777777" w:rsidR="00D607AB" w:rsidRPr="00B7544C" w:rsidRDefault="00D607AB" w:rsidP="00D607AB">
            <w:pPr>
              <w:widowControl/>
              <w:jc w:val="right"/>
            </w:pPr>
            <w:r>
              <w:t>Year 3</w:t>
            </w:r>
          </w:p>
        </w:tc>
      </w:tr>
      <w:tr w:rsidR="00D607AB" w:rsidRPr="00B7544C" w14:paraId="28E8BE56" w14:textId="77777777" w:rsidTr="00D607AB">
        <w:trPr>
          <w:cantSplit/>
          <w:jc w:val="center"/>
        </w:trPr>
        <w:tc>
          <w:tcPr>
            <w:tcW w:w="3209" w:type="dxa"/>
            <w:tcBorders>
              <w:left w:val="single" w:sz="4" w:space="0" w:color="auto"/>
              <w:bottom w:val="nil"/>
            </w:tcBorders>
            <w:shd w:val="clear" w:color="auto" w:fill="auto"/>
          </w:tcPr>
          <w:p w14:paraId="354B70B2" w14:textId="77777777" w:rsidR="00D607AB" w:rsidRPr="00A108AA" w:rsidRDefault="00D607AB" w:rsidP="00D607AB">
            <w:pPr>
              <w:widowControl/>
              <w:jc w:val="right"/>
            </w:pPr>
            <w:r w:rsidRPr="00FB56AA">
              <w:rPr>
                <w:b/>
              </w:rPr>
              <w:t xml:space="preserve">Activity: </w:t>
            </w:r>
            <w:r w:rsidRPr="00A108AA">
              <w:t>Attendance #</w:t>
            </w:r>
          </w:p>
        </w:tc>
        <w:tc>
          <w:tcPr>
            <w:tcW w:w="1426" w:type="dxa"/>
            <w:shd w:val="clear" w:color="auto" w:fill="auto"/>
          </w:tcPr>
          <w:p w14:paraId="2A2F3A40" w14:textId="77777777" w:rsidR="00D607AB" w:rsidRPr="00A108AA" w:rsidRDefault="00D607AB" w:rsidP="00D607AB">
            <w:pPr>
              <w:widowControl/>
              <w:jc w:val="right"/>
            </w:pPr>
            <w:r w:rsidRPr="00A108AA">
              <w:t>25.3</w:t>
            </w:r>
          </w:p>
        </w:tc>
        <w:tc>
          <w:tcPr>
            <w:tcW w:w="1427" w:type="dxa"/>
            <w:shd w:val="clear" w:color="auto" w:fill="auto"/>
          </w:tcPr>
          <w:p w14:paraId="70DA7E11" w14:textId="77777777" w:rsidR="00D607AB" w:rsidRPr="00A108AA" w:rsidRDefault="00D607AB" w:rsidP="00D607AB">
            <w:pPr>
              <w:widowControl/>
              <w:jc w:val="right"/>
            </w:pPr>
            <w:r w:rsidRPr="00A108AA">
              <w:t>16.7</w:t>
            </w:r>
          </w:p>
        </w:tc>
        <w:tc>
          <w:tcPr>
            <w:tcW w:w="1426" w:type="dxa"/>
            <w:tcBorders>
              <w:right w:val="single" w:sz="4" w:space="0" w:color="auto"/>
            </w:tcBorders>
            <w:shd w:val="clear" w:color="auto" w:fill="auto"/>
          </w:tcPr>
          <w:p w14:paraId="092343B2" w14:textId="77777777" w:rsidR="00D607AB" w:rsidRPr="00A108AA" w:rsidRDefault="00D607AB" w:rsidP="00D607AB">
            <w:pPr>
              <w:widowControl/>
              <w:jc w:val="right"/>
            </w:pPr>
            <w:r w:rsidRPr="00A108AA">
              <w:t>14.5</w:t>
            </w:r>
          </w:p>
        </w:tc>
      </w:tr>
      <w:tr w:rsidR="00D607AB" w:rsidRPr="00B7544C" w14:paraId="681D0859" w14:textId="77777777" w:rsidTr="00D607AB">
        <w:trPr>
          <w:cantSplit/>
          <w:jc w:val="center"/>
        </w:trPr>
        <w:tc>
          <w:tcPr>
            <w:tcW w:w="3209" w:type="dxa"/>
            <w:tcBorders>
              <w:top w:val="nil"/>
              <w:left w:val="single" w:sz="4" w:space="0" w:color="auto"/>
              <w:bottom w:val="nil"/>
            </w:tcBorders>
            <w:shd w:val="clear" w:color="auto" w:fill="auto"/>
          </w:tcPr>
          <w:p w14:paraId="03DAA557" w14:textId="77777777" w:rsidR="00D607AB" w:rsidRPr="00FB56AA" w:rsidRDefault="00D607AB" w:rsidP="00D607AB">
            <w:pPr>
              <w:widowControl/>
              <w:jc w:val="right"/>
              <w:rPr>
                <w:b/>
              </w:rPr>
            </w:pPr>
            <w:r w:rsidRPr="00A108AA">
              <w:t>Subscriptions #</w:t>
            </w:r>
          </w:p>
        </w:tc>
        <w:tc>
          <w:tcPr>
            <w:tcW w:w="1426" w:type="dxa"/>
            <w:shd w:val="clear" w:color="auto" w:fill="auto"/>
          </w:tcPr>
          <w:p w14:paraId="7605A1A4" w14:textId="77777777" w:rsidR="00D607AB" w:rsidRPr="00A108AA" w:rsidRDefault="00D607AB" w:rsidP="00D607AB">
            <w:pPr>
              <w:widowControl/>
              <w:jc w:val="right"/>
            </w:pPr>
            <w:r w:rsidRPr="00A108AA">
              <w:t>2.4</w:t>
            </w:r>
          </w:p>
        </w:tc>
        <w:tc>
          <w:tcPr>
            <w:tcW w:w="1427" w:type="dxa"/>
            <w:shd w:val="clear" w:color="auto" w:fill="auto"/>
          </w:tcPr>
          <w:p w14:paraId="511702C5" w14:textId="77777777" w:rsidR="00D607AB" w:rsidRPr="00A108AA" w:rsidRDefault="00D607AB" w:rsidP="00D607AB">
            <w:pPr>
              <w:widowControl/>
              <w:jc w:val="right"/>
            </w:pPr>
            <w:r w:rsidRPr="00A108AA">
              <w:t>2.4</w:t>
            </w:r>
          </w:p>
        </w:tc>
        <w:tc>
          <w:tcPr>
            <w:tcW w:w="1426" w:type="dxa"/>
            <w:tcBorders>
              <w:right w:val="single" w:sz="4" w:space="0" w:color="auto"/>
            </w:tcBorders>
            <w:shd w:val="clear" w:color="auto" w:fill="auto"/>
          </w:tcPr>
          <w:p w14:paraId="7AD21282" w14:textId="77777777" w:rsidR="00D607AB" w:rsidRPr="00A108AA" w:rsidRDefault="00D607AB" w:rsidP="00D607AB">
            <w:pPr>
              <w:widowControl/>
              <w:jc w:val="right"/>
            </w:pPr>
            <w:r w:rsidRPr="00A108AA">
              <w:t>1.9</w:t>
            </w:r>
          </w:p>
        </w:tc>
      </w:tr>
      <w:tr w:rsidR="00D607AB" w:rsidRPr="00B7544C" w14:paraId="43D0AF6E" w14:textId="77777777" w:rsidTr="00D607AB">
        <w:trPr>
          <w:cantSplit/>
          <w:jc w:val="center"/>
        </w:trPr>
        <w:tc>
          <w:tcPr>
            <w:tcW w:w="3209" w:type="dxa"/>
            <w:tcBorders>
              <w:top w:val="nil"/>
              <w:left w:val="single" w:sz="4" w:space="0" w:color="auto"/>
              <w:bottom w:val="nil"/>
            </w:tcBorders>
            <w:shd w:val="clear" w:color="auto" w:fill="auto"/>
          </w:tcPr>
          <w:p w14:paraId="3CD639BD" w14:textId="77777777" w:rsidR="00D607AB" w:rsidRPr="00A108AA" w:rsidRDefault="00D607AB" w:rsidP="00D607AB">
            <w:pPr>
              <w:widowControl/>
              <w:jc w:val="right"/>
            </w:pPr>
            <w:r w:rsidRPr="00A108AA">
              <w:t>Single Tickets #</w:t>
            </w:r>
          </w:p>
        </w:tc>
        <w:tc>
          <w:tcPr>
            <w:tcW w:w="1426" w:type="dxa"/>
            <w:shd w:val="clear" w:color="auto" w:fill="auto"/>
          </w:tcPr>
          <w:p w14:paraId="0171E7B9" w14:textId="77777777" w:rsidR="00D607AB" w:rsidRPr="00A108AA" w:rsidRDefault="00D607AB" w:rsidP="00D607AB">
            <w:pPr>
              <w:widowControl/>
              <w:jc w:val="right"/>
            </w:pPr>
            <w:r w:rsidRPr="00A108AA">
              <w:t>13.4</w:t>
            </w:r>
          </w:p>
        </w:tc>
        <w:tc>
          <w:tcPr>
            <w:tcW w:w="1427" w:type="dxa"/>
            <w:shd w:val="clear" w:color="auto" w:fill="auto"/>
          </w:tcPr>
          <w:p w14:paraId="09D35271" w14:textId="77777777" w:rsidR="00D607AB" w:rsidRPr="00A108AA" w:rsidRDefault="00D607AB" w:rsidP="00D607AB">
            <w:pPr>
              <w:widowControl/>
              <w:jc w:val="right"/>
            </w:pPr>
            <w:r w:rsidRPr="00A108AA">
              <w:t>3.2</w:t>
            </w:r>
          </w:p>
        </w:tc>
        <w:tc>
          <w:tcPr>
            <w:tcW w:w="1426" w:type="dxa"/>
            <w:tcBorders>
              <w:right w:val="single" w:sz="4" w:space="0" w:color="auto"/>
            </w:tcBorders>
            <w:shd w:val="clear" w:color="auto" w:fill="auto"/>
          </w:tcPr>
          <w:p w14:paraId="0B0E6F4E" w14:textId="77777777" w:rsidR="00D607AB" w:rsidRPr="00A108AA" w:rsidRDefault="00D607AB" w:rsidP="00D607AB">
            <w:pPr>
              <w:widowControl/>
              <w:jc w:val="right"/>
            </w:pPr>
            <w:r w:rsidRPr="00A108AA">
              <w:t>5.5</w:t>
            </w:r>
          </w:p>
        </w:tc>
      </w:tr>
      <w:tr w:rsidR="00D607AB" w:rsidRPr="00B7544C" w14:paraId="60370D2E" w14:textId="77777777" w:rsidTr="00D607AB">
        <w:trPr>
          <w:cantSplit/>
          <w:jc w:val="center"/>
        </w:trPr>
        <w:tc>
          <w:tcPr>
            <w:tcW w:w="3209" w:type="dxa"/>
            <w:tcBorders>
              <w:top w:val="nil"/>
              <w:left w:val="single" w:sz="4" w:space="0" w:color="auto"/>
              <w:bottom w:val="nil"/>
            </w:tcBorders>
            <w:shd w:val="clear" w:color="auto" w:fill="auto"/>
          </w:tcPr>
          <w:p w14:paraId="37E6F7F9" w14:textId="77777777" w:rsidR="00D607AB" w:rsidRPr="00A108AA" w:rsidRDefault="00D607AB" w:rsidP="00D607AB">
            <w:pPr>
              <w:widowControl/>
              <w:jc w:val="right"/>
            </w:pPr>
            <w:r w:rsidRPr="00A108AA">
              <w:t>Income $</w:t>
            </w:r>
          </w:p>
        </w:tc>
        <w:tc>
          <w:tcPr>
            <w:tcW w:w="1426" w:type="dxa"/>
            <w:shd w:val="clear" w:color="auto" w:fill="auto"/>
          </w:tcPr>
          <w:p w14:paraId="32C3E7EB" w14:textId="77777777" w:rsidR="00D607AB" w:rsidRPr="00A108AA" w:rsidRDefault="00D607AB" w:rsidP="00D607AB">
            <w:pPr>
              <w:widowControl/>
              <w:jc w:val="right"/>
            </w:pPr>
            <w:r w:rsidRPr="00A108AA">
              <w:t>691</w:t>
            </w:r>
          </w:p>
        </w:tc>
        <w:tc>
          <w:tcPr>
            <w:tcW w:w="1427" w:type="dxa"/>
            <w:shd w:val="clear" w:color="auto" w:fill="auto"/>
          </w:tcPr>
          <w:p w14:paraId="20A501C2" w14:textId="77777777" w:rsidR="00D607AB" w:rsidRPr="00A108AA" w:rsidRDefault="00D607AB" w:rsidP="00D607AB">
            <w:pPr>
              <w:widowControl/>
              <w:jc w:val="right"/>
            </w:pPr>
            <w:r w:rsidRPr="00A108AA">
              <w:t>4</w:t>
            </w:r>
          </w:p>
        </w:tc>
        <w:tc>
          <w:tcPr>
            <w:tcW w:w="1426" w:type="dxa"/>
            <w:tcBorders>
              <w:right w:val="single" w:sz="4" w:space="0" w:color="auto"/>
            </w:tcBorders>
            <w:shd w:val="clear" w:color="auto" w:fill="auto"/>
          </w:tcPr>
          <w:p w14:paraId="75412BB7" w14:textId="77777777" w:rsidR="00D607AB" w:rsidRPr="00A108AA" w:rsidRDefault="00D607AB" w:rsidP="00D607AB">
            <w:pPr>
              <w:widowControl/>
              <w:jc w:val="right"/>
            </w:pPr>
            <w:r w:rsidRPr="00A108AA">
              <w:t>352</w:t>
            </w:r>
          </w:p>
        </w:tc>
      </w:tr>
      <w:tr w:rsidR="00D607AB" w:rsidRPr="00B7544C" w14:paraId="6B765B83" w14:textId="77777777" w:rsidTr="00D607AB">
        <w:trPr>
          <w:cantSplit/>
          <w:jc w:val="center"/>
        </w:trPr>
        <w:tc>
          <w:tcPr>
            <w:tcW w:w="3209" w:type="dxa"/>
            <w:tcBorders>
              <w:top w:val="nil"/>
              <w:left w:val="single" w:sz="4" w:space="0" w:color="auto"/>
              <w:bottom w:val="single" w:sz="4" w:space="0" w:color="auto"/>
            </w:tcBorders>
            <w:shd w:val="clear" w:color="auto" w:fill="auto"/>
          </w:tcPr>
          <w:p w14:paraId="3B0187BC" w14:textId="77777777" w:rsidR="00D607AB" w:rsidRPr="00A108AA" w:rsidRDefault="00D607AB" w:rsidP="00D607AB">
            <w:pPr>
              <w:widowControl/>
              <w:jc w:val="right"/>
            </w:pPr>
            <w:r w:rsidRPr="00A108AA">
              <w:t>Net Income $</w:t>
            </w:r>
          </w:p>
        </w:tc>
        <w:tc>
          <w:tcPr>
            <w:tcW w:w="1426" w:type="dxa"/>
            <w:shd w:val="clear" w:color="auto" w:fill="auto"/>
          </w:tcPr>
          <w:p w14:paraId="44C111F6" w14:textId="77777777" w:rsidR="00D607AB" w:rsidRPr="00A108AA" w:rsidRDefault="00D607AB" w:rsidP="00D607AB">
            <w:pPr>
              <w:widowControl/>
              <w:jc w:val="right"/>
            </w:pPr>
            <w:r w:rsidRPr="00A108AA">
              <w:t>(143)</w:t>
            </w:r>
          </w:p>
        </w:tc>
        <w:tc>
          <w:tcPr>
            <w:tcW w:w="1427" w:type="dxa"/>
            <w:shd w:val="clear" w:color="auto" w:fill="auto"/>
          </w:tcPr>
          <w:p w14:paraId="3DDADBF7" w14:textId="77777777" w:rsidR="00D607AB" w:rsidRPr="00A108AA" w:rsidRDefault="00D607AB" w:rsidP="00D607AB">
            <w:pPr>
              <w:widowControl/>
              <w:jc w:val="right"/>
            </w:pPr>
            <w:r w:rsidRPr="00A108AA">
              <w:t>(155)</w:t>
            </w:r>
          </w:p>
        </w:tc>
        <w:tc>
          <w:tcPr>
            <w:tcW w:w="1426" w:type="dxa"/>
            <w:tcBorders>
              <w:right w:val="single" w:sz="4" w:space="0" w:color="auto"/>
            </w:tcBorders>
            <w:shd w:val="clear" w:color="auto" w:fill="auto"/>
          </w:tcPr>
          <w:p w14:paraId="10356528" w14:textId="77777777" w:rsidR="00D607AB" w:rsidRPr="00A108AA" w:rsidRDefault="00D607AB" w:rsidP="00D607AB">
            <w:pPr>
              <w:widowControl/>
              <w:jc w:val="right"/>
            </w:pPr>
            <w:r w:rsidRPr="00A108AA">
              <w:t>(177)</w:t>
            </w:r>
          </w:p>
        </w:tc>
      </w:tr>
      <w:tr w:rsidR="00D607AB" w:rsidRPr="00B7544C" w14:paraId="56B3535C" w14:textId="77777777" w:rsidTr="00D607AB">
        <w:trPr>
          <w:cantSplit/>
          <w:jc w:val="center"/>
        </w:trPr>
        <w:tc>
          <w:tcPr>
            <w:tcW w:w="3209" w:type="dxa"/>
            <w:tcBorders>
              <w:left w:val="single" w:sz="4" w:space="0" w:color="auto"/>
              <w:bottom w:val="nil"/>
            </w:tcBorders>
            <w:shd w:val="clear" w:color="auto" w:fill="auto"/>
          </w:tcPr>
          <w:p w14:paraId="36A1A255" w14:textId="77777777" w:rsidR="00D607AB" w:rsidRPr="00A108AA" w:rsidRDefault="00D607AB" w:rsidP="00D607AB">
            <w:pPr>
              <w:widowControl/>
              <w:jc w:val="right"/>
            </w:pPr>
            <w:r w:rsidRPr="00FB56AA">
              <w:rPr>
                <w:b/>
              </w:rPr>
              <w:t>S</w:t>
            </w:r>
            <w:r>
              <w:rPr>
                <w:b/>
              </w:rPr>
              <w:t>a</w:t>
            </w:r>
            <w:r w:rsidRPr="00FB56AA">
              <w:rPr>
                <w:b/>
              </w:rPr>
              <w:t>tisfaction:</w:t>
            </w:r>
            <w:r>
              <w:rPr>
                <w:b/>
              </w:rPr>
              <w:t xml:space="preserve"> </w:t>
            </w:r>
            <w:r>
              <w:t>R</w:t>
            </w:r>
            <w:r w:rsidRPr="00A108AA">
              <w:t>enew</w:t>
            </w:r>
            <w:r>
              <w:t xml:space="preserve">al </w:t>
            </w:r>
            <w:r w:rsidRPr="00A108AA">
              <w:t>%</w:t>
            </w:r>
          </w:p>
        </w:tc>
        <w:tc>
          <w:tcPr>
            <w:tcW w:w="1426" w:type="dxa"/>
            <w:shd w:val="clear" w:color="auto" w:fill="auto"/>
          </w:tcPr>
          <w:p w14:paraId="71DD6686" w14:textId="77777777" w:rsidR="00D607AB" w:rsidRPr="00A108AA" w:rsidRDefault="00D607AB" w:rsidP="00D607AB">
            <w:pPr>
              <w:widowControl/>
              <w:jc w:val="right"/>
            </w:pPr>
            <w:r w:rsidRPr="00A108AA">
              <w:t>70</w:t>
            </w:r>
          </w:p>
        </w:tc>
        <w:tc>
          <w:tcPr>
            <w:tcW w:w="1427" w:type="dxa"/>
            <w:shd w:val="clear" w:color="auto" w:fill="auto"/>
          </w:tcPr>
          <w:p w14:paraId="55B3261A" w14:textId="77777777" w:rsidR="00D607AB" w:rsidRPr="00A108AA" w:rsidRDefault="00D607AB" w:rsidP="00D607AB">
            <w:pPr>
              <w:widowControl/>
              <w:jc w:val="right"/>
            </w:pPr>
            <w:r w:rsidRPr="00A108AA">
              <w:t>73</w:t>
            </w:r>
          </w:p>
        </w:tc>
        <w:tc>
          <w:tcPr>
            <w:tcW w:w="1426" w:type="dxa"/>
            <w:tcBorders>
              <w:right w:val="single" w:sz="4" w:space="0" w:color="auto"/>
            </w:tcBorders>
            <w:shd w:val="clear" w:color="auto" w:fill="auto"/>
          </w:tcPr>
          <w:p w14:paraId="54C9A45C" w14:textId="77777777" w:rsidR="00D607AB" w:rsidRPr="00A108AA" w:rsidRDefault="00D607AB" w:rsidP="00D607AB">
            <w:pPr>
              <w:widowControl/>
              <w:jc w:val="right"/>
            </w:pPr>
            <w:r w:rsidRPr="00A108AA">
              <w:t>56</w:t>
            </w:r>
          </w:p>
        </w:tc>
      </w:tr>
      <w:tr w:rsidR="00D607AB" w:rsidRPr="00B7544C" w14:paraId="5E3153F2" w14:textId="77777777" w:rsidTr="00D607AB">
        <w:trPr>
          <w:cantSplit/>
          <w:jc w:val="center"/>
        </w:trPr>
        <w:tc>
          <w:tcPr>
            <w:tcW w:w="3209" w:type="dxa"/>
            <w:tcBorders>
              <w:top w:val="nil"/>
              <w:left w:val="single" w:sz="4" w:space="0" w:color="auto"/>
              <w:bottom w:val="nil"/>
            </w:tcBorders>
            <w:shd w:val="clear" w:color="auto" w:fill="auto"/>
          </w:tcPr>
          <w:p w14:paraId="3891C684" w14:textId="77777777" w:rsidR="00D607AB" w:rsidRPr="00FB56AA" w:rsidRDefault="00D607AB" w:rsidP="00D607AB">
            <w:pPr>
              <w:widowControl/>
              <w:jc w:val="right"/>
              <w:rPr>
                <w:b/>
              </w:rPr>
            </w:pPr>
            <w:r w:rsidRPr="00A108AA">
              <w:t>Standing Ovations %</w:t>
            </w:r>
          </w:p>
        </w:tc>
        <w:tc>
          <w:tcPr>
            <w:tcW w:w="1426" w:type="dxa"/>
            <w:shd w:val="clear" w:color="auto" w:fill="auto"/>
          </w:tcPr>
          <w:p w14:paraId="4B79847A" w14:textId="77777777" w:rsidR="00D607AB" w:rsidRPr="00A108AA" w:rsidRDefault="00D607AB" w:rsidP="00D607AB">
            <w:pPr>
              <w:widowControl/>
              <w:jc w:val="right"/>
            </w:pPr>
            <w:r w:rsidRPr="00A108AA">
              <w:t>48</w:t>
            </w:r>
          </w:p>
        </w:tc>
        <w:tc>
          <w:tcPr>
            <w:tcW w:w="1427" w:type="dxa"/>
            <w:shd w:val="clear" w:color="auto" w:fill="auto"/>
          </w:tcPr>
          <w:p w14:paraId="0FDC23F3" w14:textId="77777777" w:rsidR="00D607AB" w:rsidRPr="00A108AA" w:rsidRDefault="00D607AB" w:rsidP="00D607AB">
            <w:pPr>
              <w:widowControl/>
              <w:jc w:val="right"/>
            </w:pPr>
            <w:r w:rsidRPr="00A108AA">
              <w:t>26</w:t>
            </w:r>
          </w:p>
        </w:tc>
        <w:tc>
          <w:tcPr>
            <w:tcW w:w="1426" w:type="dxa"/>
            <w:tcBorders>
              <w:right w:val="single" w:sz="4" w:space="0" w:color="auto"/>
            </w:tcBorders>
            <w:shd w:val="clear" w:color="auto" w:fill="auto"/>
          </w:tcPr>
          <w:p w14:paraId="0B5BDCC6" w14:textId="77777777" w:rsidR="00D607AB" w:rsidRPr="00A108AA" w:rsidRDefault="00D607AB" w:rsidP="00D607AB">
            <w:pPr>
              <w:widowControl/>
              <w:jc w:val="right"/>
            </w:pPr>
            <w:r w:rsidRPr="00A108AA">
              <w:t>56</w:t>
            </w:r>
          </w:p>
        </w:tc>
      </w:tr>
      <w:tr w:rsidR="00D607AB" w:rsidRPr="00B7544C" w14:paraId="2A98EF9F" w14:textId="77777777" w:rsidTr="00D607AB">
        <w:trPr>
          <w:cantSplit/>
          <w:jc w:val="center"/>
        </w:trPr>
        <w:tc>
          <w:tcPr>
            <w:tcW w:w="3209" w:type="dxa"/>
            <w:tcBorders>
              <w:top w:val="nil"/>
              <w:left w:val="single" w:sz="4" w:space="0" w:color="auto"/>
              <w:bottom w:val="nil"/>
            </w:tcBorders>
            <w:shd w:val="clear" w:color="auto" w:fill="auto"/>
          </w:tcPr>
          <w:p w14:paraId="256E57B6" w14:textId="77777777" w:rsidR="00D607AB" w:rsidRPr="00A108AA" w:rsidRDefault="00D607AB" w:rsidP="00D607AB">
            <w:pPr>
              <w:widowControl/>
              <w:jc w:val="right"/>
            </w:pPr>
            <w:r w:rsidRPr="00A108AA">
              <w:t>Intermission Walkouts %</w:t>
            </w:r>
          </w:p>
        </w:tc>
        <w:tc>
          <w:tcPr>
            <w:tcW w:w="1426" w:type="dxa"/>
            <w:shd w:val="clear" w:color="auto" w:fill="auto"/>
          </w:tcPr>
          <w:p w14:paraId="1527B112" w14:textId="77777777" w:rsidR="00D607AB" w:rsidRPr="00A108AA" w:rsidRDefault="00D607AB" w:rsidP="00D607AB">
            <w:pPr>
              <w:widowControl/>
              <w:jc w:val="right"/>
            </w:pPr>
            <w:r w:rsidRPr="00A108AA">
              <w:t>7</w:t>
            </w:r>
          </w:p>
        </w:tc>
        <w:tc>
          <w:tcPr>
            <w:tcW w:w="1427" w:type="dxa"/>
            <w:shd w:val="clear" w:color="auto" w:fill="auto"/>
          </w:tcPr>
          <w:p w14:paraId="2EC0ABC0" w14:textId="77777777" w:rsidR="00D607AB" w:rsidRPr="00A108AA" w:rsidRDefault="00D607AB" w:rsidP="00D607AB">
            <w:pPr>
              <w:widowControl/>
              <w:jc w:val="right"/>
            </w:pPr>
            <w:r w:rsidRPr="00A108AA">
              <w:t>16</w:t>
            </w:r>
          </w:p>
        </w:tc>
        <w:tc>
          <w:tcPr>
            <w:tcW w:w="1426" w:type="dxa"/>
            <w:tcBorders>
              <w:right w:val="single" w:sz="4" w:space="0" w:color="auto"/>
            </w:tcBorders>
            <w:shd w:val="clear" w:color="auto" w:fill="auto"/>
          </w:tcPr>
          <w:p w14:paraId="30899EAC" w14:textId="77777777" w:rsidR="00D607AB" w:rsidRPr="00A108AA" w:rsidRDefault="00D607AB" w:rsidP="00D607AB">
            <w:pPr>
              <w:widowControl/>
              <w:jc w:val="right"/>
            </w:pPr>
            <w:r w:rsidRPr="00A108AA">
              <w:t>8</w:t>
            </w:r>
          </w:p>
        </w:tc>
      </w:tr>
      <w:tr w:rsidR="00D607AB" w:rsidRPr="00B7544C" w14:paraId="5C0C9331" w14:textId="77777777" w:rsidTr="00D607AB">
        <w:trPr>
          <w:cantSplit/>
          <w:jc w:val="center"/>
        </w:trPr>
        <w:tc>
          <w:tcPr>
            <w:tcW w:w="3209" w:type="dxa"/>
            <w:tcBorders>
              <w:top w:val="nil"/>
              <w:left w:val="single" w:sz="4" w:space="0" w:color="auto"/>
              <w:bottom w:val="single" w:sz="4" w:space="0" w:color="auto"/>
            </w:tcBorders>
            <w:shd w:val="clear" w:color="auto" w:fill="auto"/>
          </w:tcPr>
          <w:p w14:paraId="482D7702" w14:textId="77777777" w:rsidR="00D607AB" w:rsidRPr="00A108AA" w:rsidRDefault="00D607AB" w:rsidP="00D607AB">
            <w:pPr>
              <w:widowControl/>
              <w:jc w:val="right"/>
            </w:pPr>
            <w:r w:rsidRPr="00A108AA">
              <w:t>Buy-to-attend Ratio %</w:t>
            </w:r>
          </w:p>
        </w:tc>
        <w:tc>
          <w:tcPr>
            <w:tcW w:w="1426" w:type="dxa"/>
            <w:tcBorders>
              <w:bottom w:val="single" w:sz="4" w:space="0" w:color="auto"/>
            </w:tcBorders>
            <w:shd w:val="clear" w:color="auto" w:fill="auto"/>
          </w:tcPr>
          <w:p w14:paraId="133B762D" w14:textId="77777777" w:rsidR="00D607AB" w:rsidRPr="00A108AA" w:rsidRDefault="00D607AB" w:rsidP="00D607AB">
            <w:pPr>
              <w:widowControl/>
              <w:jc w:val="right"/>
            </w:pPr>
            <w:r w:rsidRPr="00A108AA">
              <w:t>87</w:t>
            </w:r>
          </w:p>
        </w:tc>
        <w:tc>
          <w:tcPr>
            <w:tcW w:w="1427" w:type="dxa"/>
            <w:tcBorders>
              <w:bottom w:val="single" w:sz="4" w:space="0" w:color="auto"/>
            </w:tcBorders>
            <w:shd w:val="clear" w:color="auto" w:fill="auto"/>
          </w:tcPr>
          <w:p w14:paraId="6B3145C8" w14:textId="77777777" w:rsidR="00D607AB" w:rsidRPr="00A108AA" w:rsidRDefault="00D607AB" w:rsidP="00D607AB">
            <w:pPr>
              <w:widowControl/>
              <w:jc w:val="right"/>
            </w:pPr>
            <w:r w:rsidRPr="00A108AA">
              <w:t>78</w:t>
            </w:r>
          </w:p>
        </w:tc>
        <w:tc>
          <w:tcPr>
            <w:tcW w:w="1426" w:type="dxa"/>
            <w:tcBorders>
              <w:bottom w:val="single" w:sz="4" w:space="0" w:color="auto"/>
              <w:right w:val="single" w:sz="4" w:space="0" w:color="auto"/>
            </w:tcBorders>
            <w:shd w:val="clear" w:color="auto" w:fill="auto"/>
          </w:tcPr>
          <w:p w14:paraId="5C4EF4A7" w14:textId="77777777" w:rsidR="00D607AB" w:rsidRPr="00A108AA" w:rsidRDefault="00D607AB" w:rsidP="00D607AB">
            <w:pPr>
              <w:widowControl/>
              <w:jc w:val="right"/>
            </w:pPr>
            <w:r w:rsidRPr="00A108AA">
              <w:t>86</w:t>
            </w:r>
          </w:p>
        </w:tc>
      </w:tr>
    </w:tbl>
    <w:p w14:paraId="6977A78C" w14:textId="77777777" w:rsidR="00D607AB" w:rsidRDefault="00D607AB" w:rsidP="00D607AB">
      <w:pPr>
        <w:widowControl/>
      </w:pPr>
    </w:p>
    <w:p w14:paraId="2E63A384" w14:textId="77777777" w:rsidR="00D607AB" w:rsidRPr="00A108AA" w:rsidRDefault="00D607AB" w:rsidP="00D607AB">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 xml:space="preserve">00? How does this drop correlate to the improvement for series losses and improvement in renewal rate? </w:t>
      </w:r>
    </w:p>
    <w:p w14:paraId="3F84C9E2" w14:textId="77777777" w:rsidR="00D607AB" w:rsidRDefault="00D607AB" w:rsidP="00D607AB">
      <w:pPr>
        <w:widowControl/>
      </w:pPr>
    </w:p>
    <w:p w14:paraId="6441AF27" w14:textId="77777777" w:rsidR="00D607AB" w:rsidRPr="00A108AA" w:rsidRDefault="00D607AB" w:rsidP="00D607AB">
      <w:pPr>
        <w:widowControl/>
      </w:pPr>
      <w:r w:rsidRPr="00A108AA">
        <w:t xml:space="preserve">Notice in the second grouping of success measures that the criteria are about customer satisfaction. Renewal rate is the percentage of subscribers who renew from one season to the next. The steep drop from Year 2 to Year </w:t>
      </w:r>
      <w:r>
        <w:t>3</w:t>
      </w:r>
      <w:r w:rsidRPr="00A108AA">
        <w:t xml:space="preserve"> could be related to the way customers felt about the shows in Year 2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46E95305" w14:textId="77777777" w:rsidR="00D607AB" w:rsidRDefault="00D607AB" w:rsidP="00D607AB">
      <w:pPr>
        <w:widowControl/>
      </w:pPr>
    </w:p>
    <w:p w14:paraId="0022B738" w14:textId="77777777" w:rsidR="00D607AB" w:rsidRDefault="00D607AB" w:rsidP="00D607AB">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4EDB8EFF" w14:textId="77777777" w:rsidR="00D607AB" w:rsidRDefault="00D607AB" w:rsidP="00D607AB">
      <w:pPr>
        <w:widowControl/>
      </w:pPr>
    </w:p>
    <w:p w14:paraId="5809BA8F" w14:textId="77777777" w:rsidR="00D607AB" w:rsidRPr="00E70629" w:rsidRDefault="00D607AB" w:rsidP="00D607AB">
      <w:pPr>
        <w:widowControl/>
      </w:pPr>
      <w:r>
        <w:t xml:space="preserve">What follows is an </w:t>
      </w:r>
      <w:r w:rsidRPr="00E70629">
        <w:t xml:space="preserve">example of </w:t>
      </w:r>
      <w:r>
        <w:t>success measures</w:t>
      </w:r>
      <w:r w:rsidRPr="00E70629">
        <w:t xml:space="preserve"> in the current strategy of a </w:t>
      </w:r>
      <w:r>
        <w:t xml:space="preserve">health care </w:t>
      </w:r>
      <w:r w:rsidRPr="00E70629">
        <w:t xml:space="preserve">agency: </w:t>
      </w:r>
    </w:p>
    <w:p w14:paraId="0846D3B9" w14:textId="77777777" w:rsidR="00D607AB" w:rsidRDefault="00D607AB" w:rsidP="00D607A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D607AB" w:rsidRPr="0049164D" w14:paraId="3813A076" w14:textId="77777777" w:rsidTr="008A35D2">
        <w:trPr>
          <w:tblHeader/>
          <w:jc w:val="center"/>
        </w:trPr>
        <w:tc>
          <w:tcPr>
            <w:tcW w:w="4137" w:type="dxa"/>
            <w:tcBorders>
              <w:bottom w:val="single" w:sz="2" w:space="0" w:color="auto"/>
            </w:tcBorders>
            <w:shd w:val="clear" w:color="auto" w:fill="D9D9D9" w:themeFill="background1" w:themeFillShade="D9"/>
            <w:hideMark/>
          </w:tcPr>
          <w:p w14:paraId="20351688" w14:textId="77777777" w:rsidR="00D607AB" w:rsidRPr="0049164D" w:rsidRDefault="00D607AB" w:rsidP="00D607AB">
            <w:pPr>
              <w:widowControl/>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FAE2D55" w14:textId="77777777" w:rsidR="00D607AB" w:rsidRPr="0049164D" w:rsidRDefault="00D607AB" w:rsidP="00D607AB">
            <w:pPr>
              <w:widowControl/>
              <w:jc w:val="right"/>
              <w:rPr>
                <w:rFonts w:cs="Arial"/>
                <w:color w:val="000000"/>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480DEC1F" w14:textId="77777777" w:rsidR="00D607AB" w:rsidRPr="0049164D" w:rsidRDefault="00D607AB" w:rsidP="00D607AB">
            <w:pPr>
              <w:widowControl/>
              <w:jc w:val="right"/>
              <w:rPr>
                <w:rFonts w:cs="Arial"/>
                <w:color w:val="000000"/>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9283DB9" w14:textId="77777777" w:rsidR="00D607AB" w:rsidRPr="0049164D" w:rsidRDefault="00D607AB" w:rsidP="00D607AB">
            <w:pPr>
              <w:widowControl/>
              <w:jc w:val="right"/>
              <w:rPr>
                <w:rFonts w:cs="Arial"/>
                <w:color w:val="000000"/>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D4C196" w14:textId="77777777" w:rsidR="00D607AB" w:rsidRPr="0049164D" w:rsidRDefault="00D607AB" w:rsidP="00D607AB">
            <w:pPr>
              <w:widowControl/>
              <w:jc w:val="right"/>
              <w:rPr>
                <w:rFonts w:cs="Arial"/>
                <w:color w:val="000000"/>
              </w:rPr>
            </w:pPr>
            <w:r w:rsidRPr="0049164D">
              <w:rPr>
                <w:rFonts w:cs="Arial"/>
                <w:color w:val="000000"/>
              </w:rPr>
              <w:t>201</w:t>
            </w:r>
            <w:r>
              <w:rPr>
                <w:rFonts w:cs="Arial"/>
                <w:color w:val="000000"/>
              </w:rPr>
              <w:t>4-15</w:t>
            </w:r>
          </w:p>
        </w:tc>
      </w:tr>
      <w:tr w:rsidR="00D607AB" w:rsidRPr="0049164D" w14:paraId="78F34AB2" w14:textId="77777777" w:rsidTr="008A35D2">
        <w:trPr>
          <w:jc w:val="center"/>
        </w:trPr>
        <w:tc>
          <w:tcPr>
            <w:tcW w:w="4137" w:type="dxa"/>
            <w:tcBorders>
              <w:bottom w:val="nil"/>
            </w:tcBorders>
            <w:shd w:val="clear" w:color="auto" w:fill="auto"/>
            <w:hideMark/>
          </w:tcPr>
          <w:p w14:paraId="63FFAA34" w14:textId="77777777" w:rsidR="00D607AB" w:rsidRPr="0049164D" w:rsidRDefault="00D607AB" w:rsidP="00D607AB">
            <w:pPr>
              <w:widowControl/>
              <w:tabs>
                <w:tab w:val="right" w:pos="4045"/>
              </w:tabs>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623176D6" w14:textId="77777777" w:rsidR="00D607AB" w:rsidRPr="0049164D" w:rsidRDefault="00D607AB" w:rsidP="00D607AB">
            <w:pPr>
              <w:widowControl/>
              <w:jc w:val="right"/>
              <w:rPr>
                <w:rFonts w:cs="Arial"/>
              </w:rPr>
            </w:pPr>
            <w:r w:rsidRPr="0049164D">
              <w:rPr>
                <w:rFonts w:cs="Arial"/>
              </w:rPr>
              <w:t>5,057</w:t>
            </w:r>
          </w:p>
        </w:tc>
        <w:tc>
          <w:tcPr>
            <w:tcW w:w="1360" w:type="dxa"/>
            <w:tcBorders>
              <w:bottom w:val="single" w:sz="4" w:space="0" w:color="auto"/>
            </w:tcBorders>
            <w:shd w:val="clear" w:color="auto" w:fill="auto"/>
            <w:hideMark/>
          </w:tcPr>
          <w:p w14:paraId="1EA8E9CD" w14:textId="77777777" w:rsidR="00D607AB" w:rsidRPr="0049164D" w:rsidRDefault="00D607AB" w:rsidP="00D607AB">
            <w:pPr>
              <w:widowControl/>
              <w:jc w:val="right"/>
              <w:rPr>
                <w:rFonts w:cs="Arial"/>
              </w:rPr>
            </w:pPr>
            <w:r w:rsidRPr="0049164D">
              <w:rPr>
                <w:rFonts w:cs="Arial"/>
              </w:rPr>
              <w:t>5,451</w:t>
            </w:r>
          </w:p>
        </w:tc>
        <w:tc>
          <w:tcPr>
            <w:tcW w:w="1360" w:type="dxa"/>
            <w:tcBorders>
              <w:bottom w:val="single" w:sz="4" w:space="0" w:color="auto"/>
            </w:tcBorders>
            <w:shd w:val="clear" w:color="auto" w:fill="auto"/>
            <w:hideMark/>
          </w:tcPr>
          <w:p w14:paraId="511E3331" w14:textId="77777777" w:rsidR="00D607AB" w:rsidRPr="0049164D" w:rsidRDefault="00D607AB" w:rsidP="00D607AB">
            <w:pPr>
              <w:widowControl/>
              <w:jc w:val="right"/>
              <w:rPr>
                <w:rFonts w:cs="Arial"/>
              </w:rPr>
            </w:pPr>
            <w:r w:rsidRPr="0049164D">
              <w:rPr>
                <w:rFonts w:cs="Arial"/>
              </w:rPr>
              <w:t>5,368</w:t>
            </w:r>
          </w:p>
        </w:tc>
        <w:tc>
          <w:tcPr>
            <w:tcW w:w="1360" w:type="dxa"/>
            <w:tcBorders>
              <w:bottom w:val="single" w:sz="4" w:space="0" w:color="auto"/>
            </w:tcBorders>
            <w:shd w:val="clear" w:color="auto" w:fill="auto"/>
            <w:hideMark/>
          </w:tcPr>
          <w:p w14:paraId="0E9EB0DA" w14:textId="77777777" w:rsidR="00D607AB" w:rsidRPr="0049164D" w:rsidRDefault="00D607AB" w:rsidP="00D607AB">
            <w:pPr>
              <w:widowControl/>
              <w:jc w:val="right"/>
              <w:rPr>
                <w:rFonts w:cs="Arial"/>
              </w:rPr>
            </w:pPr>
            <w:r w:rsidRPr="0049164D">
              <w:rPr>
                <w:rFonts w:cs="Arial"/>
              </w:rPr>
              <w:t>5,675</w:t>
            </w:r>
          </w:p>
        </w:tc>
      </w:tr>
      <w:tr w:rsidR="00D607AB" w:rsidRPr="0049164D" w14:paraId="263291BB" w14:textId="77777777" w:rsidTr="008A35D2">
        <w:trPr>
          <w:jc w:val="center"/>
        </w:trPr>
        <w:tc>
          <w:tcPr>
            <w:tcW w:w="4137" w:type="dxa"/>
            <w:tcBorders>
              <w:top w:val="nil"/>
              <w:bottom w:val="nil"/>
            </w:tcBorders>
            <w:shd w:val="clear" w:color="auto" w:fill="auto"/>
            <w:hideMark/>
          </w:tcPr>
          <w:p w14:paraId="28859503" w14:textId="77777777" w:rsidR="00D607AB" w:rsidRPr="0049164D" w:rsidRDefault="00D607AB" w:rsidP="00D607AB">
            <w:pPr>
              <w:widowControl/>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27B261CB" w14:textId="77777777" w:rsidR="00D607AB" w:rsidRPr="0049164D" w:rsidRDefault="00D607AB" w:rsidP="00D607AB">
            <w:pPr>
              <w:widowControl/>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015E6A16" w14:textId="77777777" w:rsidR="00D607AB" w:rsidRPr="0049164D" w:rsidRDefault="00D607AB" w:rsidP="00D607AB">
            <w:pPr>
              <w:widowControl/>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E189075" w14:textId="77777777" w:rsidR="00D607AB" w:rsidRPr="0049164D" w:rsidRDefault="00D607AB" w:rsidP="00D607AB">
            <w:pPr>
              <w:widowControl/>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2F6A9067" w14:textId="77777777" w:rsidR="00D607AB" w:rsidRPr="0049164D" w:rsidRDefault="00D607AB" w:rsidP="00D607AB">
            <w:pPr>
              <w:widowControl/>
              <w:jc w:val="right"/>
              <w:rPr>
                <w:rFonts w:cs="Arial"/>
              </w:rPr>
            </w:pPr>
            <w:r w:rsidRPr="0049164D">
              <w:rPr>
                <w:rFonts w:cs="Arial"/>
              </w:rPr>
              <w:t>381</w:t>
            </w:r>
          </w:p>
        </w:tc>
      </w:tr>
      <w:tr w:rsidR="00D607AB" w:rsidRPr="0049164D" w14:paraId="2DE66837" w14:textId="77777777" w:rsidTr="008A35D2">
        <w:trPr>
          <w:jc w:val="center"/>
        </w:trPr>
        <w:tc>
          <w:tcPr>
            <w:tcW w:w="4137" w:type="dxa"/>
            <w:tcBorders>
              <w:top w:val="nil"/>
              <w:bottom w:val="nil"/>
            </w:tcBorders>
            <w:shd w:val="clear" w:color="auto" w:fill="auto"/>
            <w:vAlign w:val="bottom"/>
            <w:hideMark/>
          </w:tcPr>
          <w:p w14:paraId="7D0D67A4" w14:textId="77777777" w:rsidR="00D607AB" w:rsidRPr="0049164D" w:rsidRDefault="00D607AB" w:rsidP="00D607AB">
            <w:pPr>
              <w:widowControl/>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064E09B0" w14:textId="77777777" w:rsidR="00D607AB" w:rsidRPr="0049164D" w:rsidRDefault="00D607AB" w:rsidP="00D607AB">
            <w:pPr>
              <w:widowControl/>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7AD64D9F" w14:textId="77777777" w:rsidR="00D607AB" w:rsidRPr="0049164D" w:rsidRDefault="00D607AB" w:rsidP="00D607AB">
            <w:pPr>
              <w:widowControl/>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0A6CBECE" w14:textId="77777777" w:rsidR="00D607AB" w:rsidRPr="0049164D" w:rsidRDefault="00D607AB" w:rsidP="00D607AB">
            <w:pPr>
              <w:widowControl/>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08E0AA00" w14:textId="77777777" w:rsidR="00D607AB" w:rsidRPr="0049164D" w:rsidRDefault="00D607AB" w:rsidP="00D607AB">
            <w:pPr>
              <w:widowControl/>
              <w:jc w:val="right"/>
              <w:rPr>
                <w:rFonts w:cs="Arial"/>
              </w:rPr>
            </w:pPr>
            <w:r w:rsidRPr="0049164D">
              <w:rPr>
                <w:rFonts w:cs="Arial"/>
              </w:rPr>
              <w:t>6,056</w:t>
            </w:r>
          </w:p>
        </w:tc>
      </w:tr>
      <w:tr w:rsidR="00D607AB" w:rsidRPr="0049164D" w14:paraId="0DD0C5D3" w14:textId="77777777" w:rsidTr="008A35D2">
        <w:trPr>
          <w:trHeight w:val="161"/>
          <w:jc w:val="center"/>
        </w:trPr>
        <w:tc>
          <w:tcPr>
            <w:tcW w:w="4137" w:type="dxa"/>
            <w:tcBorders>
              <w:top w:val="nil"/>
              <w:bottom w:val="nil"/>
            </w:tcBorders>
            <w:shd w:val="clear" w:color="auto" w:fill="auto"/>
            <w:vAlign w:val="bottom"/>
            <w:hideMark/>
          </w:tcPr>
          <w:p w14:paraId="7B38D1E1" w14:textId="77777777" w:rsidR="00D607AB" w:rsidRPr="0049164D" w:rsidRDefault="00D607AB" w:rsidP="00D607AB">
            <w:pPr>
              <w:widowControl/>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4DD8A504" w14:textId="77777777" w:rsidR="00D607AB" w:rsidRPr="0049164D" w:rsidRDefault="00D607AB" w:rsidP="00D607AB">
            <w:pPr>
              <w:widowControl/>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0B3F6319" w14:textId="77777777" w:rsidR="00D607AB" w:rsidRPr="0049164D" w:rsidRDefault="00D607AB" w:rsidP="00D607AB">
            <w:pPr>
              <w:widowControl/>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19C964FD" w14:textId="77777777" w:rsidR="00D607AB" w:rsidRPr="0049164D" w:rsidRDefault="00D607AB" w:rsidP="00D607AB">
            <w:pPr>
              <w:widowControl/>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5E340C82" w14:textId="77777777" w:rsidR="00D607AB" w:rsidRPr="0049164D" w:rsidRDefault="00D607AB" w:rsidP="00D607AB">
            <w:pPr>
              <w:widowControl/>
              <w:jc w:val="right"/>
              <w:rPr>
                <w:rFonts w:cs="Arial"/>
              </w:rPr>
            </w:pPr>
            <w:r w:rsidRPr="0049164D">
              <w:rPr>
                <w:rFonts w:cs="Arial"/>
              </w:rPr>
              <w:t>5,874</w:t>
            </w:r>
          </w:p>
        </w:tc>
      </w:tr>
      <w:tr w:rsidR="00D607AB" w:rsidRPr="0049164D" w14:paraId="4C5B0DB1" w14:textId="77777777" w:rsidTr="008A35D2">
        <w:trPr>
          <w:jc w:val="center"/>
        </w:trPr>
        <w:tc>
          <w:tcPr>
            <w:tcW w:w="4137" w:type="dxa"/>
            <w:tcBorders>
              <w:top w:val="nil"/>
              <w:bottom w:val="single" w:sz="2" w:space="0" w:color="auto"/>
            </w:tcBorders>
            <w:shd w:val="clear" w:color="auto" w:fill="auto"/>
            <w:vAlign w:val="bottom"/>
            <w:hideMark/>
          </w:tcPr>
          <w:p w14:paraId="1D41E707" w14:textId="77777777" w:rsidR="00D607AB" w:rsidRPr="0049164D" w:rsidRDefault="00D607AB" w:rsidP="00D607AB">
            <w:pPr>
              <w:widowControl/>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0448B3F0" w14:textId="77777777" w:rsidR="00D607AB" w:rsidRPr="0049164D" w:rsidRDefault="00D607AB" w:rsidP="00D607AB">
            <w:pPr>
              <w:widowControl/>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42BC118" w14:textId="77777777" w:rsidR="00D607AB" w:rsidRPr="0049164D" w:rsidRDefault="00D607AB" w:rsidP="00D607AB">
            <w:pPr>
              <w:widowControl/>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4D9BBDCA" w14:textId="77777777" w:rsidR="00D607AB" w:rsidRPr="0049164D" w:rsidRDefault="00D607AB" w:rsidP="00D607AB">
            <w:pPr>
              <w:widowControl/>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6ACCC2D3" w14:textId="77777777" w:rsidR="00D607AB" w:rsidRPr="0049164D" w:rsidRDefault="00D607AB" w:rsidP="00D607AB">
            <w:pPr>
              <w:widowControl/>
              <w:jc w:val="right"/>
              <w:rPr>
                <w:rFonts w:cs="Arial"/>
              </w:rPr>
            </w:pPr>
            <w:r w:rsidRPr="0049164D">
              <w:rPr>
                <w:rFonts w:cs="Arial"/>
              </w:rPr>
              <w:t>182</w:t>
            </w:r>
          </w:p>
        </w:tc>
      </w:tr>
      <w:tr w:rsidR="00D607AB" w:rsidRPr="0049164D" w14:paraId="006A146F" w14:textId="77777777" w:rsidTr="008A35D2">
        <w:trPr>
          <w:jc w:val="center"/>
        </w:trPr>
        <w:tc>
          <w:tcPr>
            <w:tcW w:w="4137" w:type="dxa"/>
            <w:tcBorders>
              <w:top w:val="single" w:sz="2" w:space="0" w:color="auto"/>
              <w:bottom w:val="nil"/>
            </w:tcBorders>
            <w:shd w:val="clear" w:color="auto" w:fill="auto"/>
            <w:vAlign w:val="bottom"/>
            <w:hideMark/>
          </w:tcPr>
          <w:p w14:paraId="5C290EA6" w14:textId="77777777" w:rsidR="00D607AB" w:rsidRPr="0049164D" w:rsidRDefault="00D607AB" w:rsidP="00D607AB">
            <w:pPr>
              <w:widowControl/>
              <w:tabs>
                <w:tab w:val="right" w:pos="4045"/>
              </w:tabs>
              <w:rPr>
                <w:rFonts w:cs="Arial"/>
              </w:rPr>
            </w:pPr>
            <w:r w:rsidRPr="0049164D">
              <w:rPr>
                <w:rFonts w:cs="Arial"/>
                <w:b/>
                <w:bCs/>
              </w:rPr>
              <w:lastRenderedPageBreak/>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2E23DDDB" w14:textId="77777777" w:rsidR="00D607AB" w:rsidRPr="0049164D" w:rsidRDefault="00D607AB" w:rsidP="00D607AB">
            <w:pPr>
              <w:widowControl/>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3102F573" w14:textId="77777777" w:rsidR="00D607AB" w:rsidRPr="0049164D" w:rsidRDefault="00D607AB" w:rsidP="00D607AB">
            <w:pPr>
              <w:widowControl/>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598EFCEA" w14:textId="77777777" w:rsidR="00D607AB" w:rsidRPr="0049164D" w:rsidRDefault="00D607AB" w:rsidP="00D607AB">
            <w:pPr>
              <w:widowControl/>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5D89896D" w14:textId="77777777" w:rsidR="00D607AB" w:rsidRPr="0049164D" w:rsidRDefault="00D607AB" w:rsidP="00D607AB">
            <w:pPr>
              <w:widowControl/>
              <w:jc w:val="right"/>
              <w:rPr>
                <w:rFonts w:cs="Arial"/>
              </w:rPr>
            </w:pPr>
            <w:r w:rsidRPr="0049164D">
              <w:rPr>
                <w:rFonts w:cs="Arial"/>
              </w:rPr>
              <w:t>1,322</w:t>
            </w:r>
          </w:p>
        </w:tc>
      </w:tr>
      <w:tr w:rsidR="00D607AB" w:rsidRPr="0049164D" w14:paraId="0987B8ED" w14:textId="77777777" w:rsidTr="008A35D2">
        <w:trPr>
          <w:jc w:val="center"/>
        </w:trPr>
        <w:tc>
          <w:tcPr>
            <w:tcW w:w="4137" w:type="dxa"/>
            <w:tcBorders>
              <w:top w:val="nil"/>
              <w:bottom w:val="nil"/>
            </w:tcBorders>
            <w:shd w:val="clear" w:color="auto" w:fill="auto"/>
            <w:vAlign w:val="bottom"/>
            <w:hideMark/>
          </w:tcPr>
          <w:p w14:paraId="009EA724" w14:textId="77777777" w:rsidR="00D607AB" w:rsidRPr="0049164D" w:rsidRDefault="00D607AB" w:rsidP="00D607AB">
            <w:pPr>
              <w:widowControl/>
              <w:jc w:val="right"/>
              <w:rPr>
                <w:rFonts w:cs="Arial"/>
              </w:rPr>
            </w:pPr>
            <w:r w:rsidRPr="0049164D">
              <w:rPr>
                <w:rFonts w:cs="Arial"/>
              </w:rPr>
              <w:t>Liabilities $</w:t>
            </w:r>
          </w:p>
        </w:tc>
        <w:tc>
          <w:tcPr>
            <w:tcW w:w="1359" w:type="dxa"/>
            <w:shd w:val="clear" w:color="auto" w:fill="auto"/>
            <w:vAlign w:val="bottom"/>
            <w:hideMark/>
          </w:tcPr>
          <w:p w14:paraId="617EC820" w14:textId="77777777" w:rsidR="00D607AB" w:rsidRPr="0049164D" w:rsidRDefault="00D607AB" w:rsidP="00D607AB">
            <w:pPr>
              <w:widowControl/>
              <w:jc w:val="right"/>
              <w:rPr>
                <w:rFonts w:cs="Arial"/>
              </w:rPr>
            </w:pPr>
            <w:r w:rsidRPr="0049164D">
              <w:rPr>
                <w:rFonts w:cs="Arial"/>
              </w:rPr>
              <w:t>358</w:t>
            </w:r>
          </w:p>
        </w:tc>
        <w:tc>
          <w:tcPr>
            <w:tcW w:w="1360" w:type="dxa"/>
            <w:shd w:val="clear" w:color="auto" w:fill="auto"/>
            <w:vAlign w:val="bottom"/>
            <w:hideMark/>
          </w:tcPr>
          <w:p w14:paraId="57D053DE" w14:textId="77777777" w:rsidR="00D607AB" w:rsidRPr="0049164D" w:rsidRDefault="00D607AB" w:rsidP="00D607AB">
            <w:pPr>
              <w:widowControl/>
              <w:jc w:val="right"/>
              <w:rPr>
                <w:rFonts w:cs="Arial"/>
              </w:rPr>
            </w:pPr>
            <w:r w:rsidRPr="0049164D">
              <w:rPr>
                <w:rFonts w:cs="Arial"/>
              </w:rPr>
              <w:t>374</w:t>
            </w:r>
          </w:p>
        </w:tc>
        <w:tc>
          <w:tcPr>
            <w:tcW w:w="1360" w:type="dxa"/>
            <w:shd w:val="clear" w:color="auto" w:fill="auto"/>
            <w:vAlign w:val="bottom"/>
            <w:hideMark/>
          </w:tcPr>
          <w:p w14:paraId="6E2E4DE0" w14:textId="77777777" w:rsidR="00D607AB" w:rsidRPr="0049164D" w:rsidRDefault="00D607AB" w:rsidP="00D607AB">
            <w:pPr>
              <w:widowControl/>
              <w:jc w:val="right"/>
              <w:rPr>
                <w:rFonts w:cs="Arial"/>
              </w:rPr>
            </w:pPr>
            <w:r w:rsidRPr="0049164D">
              <w:rPr>
                <w:rFonts w:cs="Arial"/>
              </w:rPr>
              <w:t>397</w:t>
            </w:r>
          </w:p>
        </w:tc>
        <w:tc>
          <w:tcPr>
            <w:tcW w:w="1360" w:type="dxa"/>
            <w:shd w:val="clear" w:color="auto" w:fill="auto"/>
            <w:vAlign w:val="bottom"/>
            <w:hideMark/>
          </w:tcPr>
          <w:p w14:paraId="016E8F9A" w14:textId="77777777" w:rsidR="00D607AB" w:rsidRPr="0049164D" w:rsidRDefault="00D607AB" w:rsidP="00D607AB">
            <w:pPr>
              <w:widowControl/>
              <w:jc w:val="right"/>
              <w:rPr>
                <w:rFonts w:cs="Arial"/>
              </w:rPr>
            </w:pPr>
            <w:r w:rsidRPr="0049164D">
              <w:rPr>
                <w:rFonts w:cs="Arial"/>
              </w:rPr>
              <w:t>152</w:t>
            </w:r>
          </w:p>
        </w:tc>
      </w:tr>
      <w:tr w:rsidR="00D607AB" w:rsidRPr="0049164D" w14:paraId="692044F1" w14:textId="77777777" w:rsidTr="008A35D2">
        <w:trPr>
          <w:jc w:val="center"/>
        </w:trPr>
        <w:tc>
          <w:tcPr>
            <w:tcW w:w="4137" w:type="dxa"/>
            <w:tcBorders>
              <w:top w:val="nil"/>
              <w:bottom w:val="single" w:sz="2" w:space="0" w:color="auto"/>
            </w:tcBorders>
            <w:shd w:val="clear" w:color="auto" w:fill="auto"/>
            <w:vAlign w:val="bottom"/>
            <w:hideMark/>
          </w:tcPr>
          <w:p w14:paraId="36CE157F" w14:textId="77777777" w:rsidR="00D607AB" w:rsidRPr="0049164D" w:rsidRDefault="00D607AB" w:rsidP="00D607AB">
            <w:pPr>
              <w:widowControl/>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1B1B6D5D" w14:textId="77777777" w:rsidR="00D607AB" w:rsidRPr="0049164D" w:rsidRDefault="00D607AB" w:rsidP="00D607AB">
            <w:pPr>
              <w:widowControl/>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063F37D8" w14:textId="77777777" w:rsidR="00D607AB" w:rsidRPr="0049164D" w:rsidRDefault="00D607AB" w:rsidP="00D607AB">
            <w:pPr>
              <w:widowControl/>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424E0FA4" w14:textId="77777777" w:rsidR="00D607AB" w:rsidRPr="0049164D" w:rsidRDefault="00D607AB" w:rsidP="00D607AB">
            <w:pPr>
              <w:widowControl/>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47BAECEE" w14:textId="77777777" w:rsidR="00D607AB" w:rsidRPr="0049164D" w:rsidRDefault="00D607AB" w:rsidP="00D607AB">
            <w:pPr>
              <w:widowControl/>
              <w:jc w:val="right"/>
              <w:rPr>
                <w:rFonts w:cs="Arial"/>
              </w:rPr>
            </w:pPr>
            <w:r w:rsidRPr="0049164D">
              <w:rPr>
                <w:rFonts w:cs="Arial"/>
              </w:rPr>
              <w:t>893</w:t>
            </w:r>
          </w:p>
        </w:tc>
      </w:tr>
      <w:tr w:rsidR="00D607AB" w:rsidRPr="0049164D" w14:paraId="3742494A" w14:textId="77777777" w:rsidTr="008A35D2">
        <w:trPr>
          <w:jc w:val="center"/>
        </w:trPr>
        <w:tc>
          <w:tcPr>
            <w:tcW w:w="4137" w:type="dxa"/>
            <w:tcBorders>
              <w:top w:val="nil"/>
              <w:bottom w:val="nil"/>
            </w:tcBorders>
            <w:shd w:val="clear" w:color="auto" w:fill="auto"/>
            <w:vAlign w:val="bottom"/>
            <w:hideMark/>
          </w:tcPr>
          <w:p w14:paraId="1601D3A1" w14:textId="64DF9C2C" w:rsidR="00D607AB" w:rsidRPr="0049164D" w:rsidRDefault="00D607AB" w:rsidP="00F90CCE">
            <w:pPr>
              <w:widowControl/>
              <w:tabs>
                <w:tab w:val="right" w:pos="4045"/>
              </w:tabs>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5F20878D" w14:textId="77777777" w:rsidR="00D607AB" w:rsidRPr="0049164D" w:rsidRDefault="00D607AB" w:rsidP="00D607AB">
            <w:pPr>
              <w:widowControl/>
              <w:jc w:val="right"/>
              <w:rPr>
                <w:rFonts w:cs="Arial"/>
                <w:color w:val="000000"/>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7DFD11AC" w14:textId="77777777" w:rsidR="00D607AB" w:rsidRPr="0049164D" w:rsidRDefault="00D607AB" w:rsidP="00D607AB">
            <w:pPr>
              <w:widowControl/>
              <w:jc w:val="right"/>
              <w:rPr>
                <w:rFonts w:cs="Arial"/>
                <w:color w:val="000000"/>
              </w:rPr>
            </w:pPr>
            <w:r w:rsidRPr="0049164D">
              <w:rPr>
                <w:rFonts w:cs="Arial"/>
                <w:color w:val="000000"/>
              </w:rPr>
              <w:t xml:space="preserve">0.00 </w:t>
            </w:r>
          </w:p>
        </w:tc>
        <w:tc>
          <w:tcPr>
            <w:tcW w:w="1360" w:type="dxa"/>
            <w:tcBorders>
              <w:top w:val="nil"/>
            </w:tcBorders>
            <w:shd w:val="clear" w:color="auto" w:fill="auto"/>
            <w:hideMark/>
          </w:tcPr>
          <w:p w14:paraId="709BF170" w14:textId="77777777" w:rsidR="00D607AB" w:rsidRPr="0049164D" w:rsidRDefault="00D607AB" w:rsidP="00D607AB">
            <w:pPr>
              <w:widowControl/>
              <w:jc w:val="right"/>
              <w:rPr>
                <w:rFonts w:cs="Arial"/>
                <w:color w:val="000000"/>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298A3C91" w14:textId="77777777" w:rsidR="00D607AB" w:rsidRPr="0049164D" w:rsidRDefault="00D607AB" w:rsidP="00D607AB">
            <w:pPr>
              <w:widowControl/>
              <w:jc w:val="right"/>
              <w:rPr>
                <w:rFonts w:cs="Arial"/>
                <w:color w:val="000000"/>
              </w:rPr>
            </w:pPr>
            <w:r w:rsidRPr="0049164D">
              <w:rPr>
                <w:rFonts w:cs="Arial"/>
                <w:color w:val="000000"/>
              </w:rPr>
              <w:t xml:space="preserve">0.03 </w:t>
            </w:r>
          </w:p>
        </w:tc>
      </w:tr>
      <w:tr w:rsidR="00D607AB" w:rsidRPr="0049164D" w14:paraId="492D0541" w14:textId="77777777" w:rsidTr="008A35D2">
        <w:trPr>
          <w:jc w:val="center"/>
        </w:trPr>
        <w:tc>
          <w:tcPr>
            <w:tcW w:w="4137" w:type="dxa"/>
            <w:tcBorders>
              <w:top w:val="nil"/>
              <w:bottom w:val="nil"/>
            </w:tcBorders>
            <w:shd w:val="clear" w:color="auto" w:fill="auto"/>
            <w:vAlign w:val="bottom"/>
            <w:hideMark/>
          </w:tcPr>
          <w:p w14:paraId="050261B8" w14:textId="77777777" w:rsidR="00D607AB" w:rsidRPr="0049164D" w:rsidRDefault="00D607AB" w:rsidP="00D607AB">
            <w:pPr>
              <w:widowControl/>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476B8E69" w14:textId="77777777" w:rsidR="00D607AB" w:rsidRPr="0049164D" w:rsidRDefault="00D607AB" w:rsidP="00D607AB">
            <w:pPr>
              <w:widowControl/>
              <w:jc w:val="right"/>
              <w:rPr>
                <w:rFonts w:cs="Arial"/>
                <w:color w:val="000000"/>
              </w:rPr>
            </w:pPr>
            <w:r w:rsidRPr="0049164D">
              <w:rPr>
                <w:rFonts w:cs="Arial"/>
                <w:color w:val="000000"/>
              </w:rPr>
              <w:t xml:space="preserve">1.8 </w:t>
            </w:r>
          </w:p>
        </w:tc>
        <w:tc>
          <w:tcPr>
            <w:tcW w:w="1360" w:type="dxa"/>
            <w:tcBorders>
              <w:left w:val="single" w:sz="4" w:space="0" w:color="auto"/>
            </w:tcBorders>
            <w:shd w:val="clear" w:color="auto" w:fill="auto"/>
            <w:hideMark/>
          </w:tcPr>
          <w:p w14:paraId="04431F53" w14:textId="77777777" w:rsidR="00D607AB" w:rsidRPr="0049164D" w:rsidRDefault="00D607AB" w:rsidP="00D607AB">
            <w:pPr>
              <w:widowControl/>
              <w:jc w:val="right"/>
              <w:rPr>
                <w:rFonts w:cs="Arial"/>
                <w:color w:val="000000"/>
              </w:rPr>
            </w:pPr>
            <w:r w:rsidRPr="0049164D">
              <w:rPr>
                <w:rFonts w:cs="Arial"/>
                <w:color w:val="000000"/>
              </w:rPr>
              <w:t xml:space="preserve">2.0 </w:t>
            </w:r>
          </w:p>
        </w:tc>
        <w:tc>
          <w:tcPr>
            <w:tcW w:w="1360" w:type="dxa"/>
            <w:shd w:val="clear" w:color="auto" w:fill="auto"/>
            <w:hideMark/>
          </w:tcPr>
          <w:p w14:paraId="1E156A14" w14:textId="77777777" w:rsidR="00D607AB" w:rsidRPr="0049164D" w:rsidRDefault="00D607AB" w:rsidP="00D607AB">
            <w:pPr>
              <w:widowControl/>
              <w:jc w:val="right"/>
              <w:rPr>
                <w:rFonts w:cs="Arial"/>
                <w:color w:val="000000"/>
              </w:rPr>
            </w:pPr>
            <w:r w:rsidRPr="0049164D">
              <w:rPr>
                <w:rFonts w:cs="Arial"/>
                <w:color w:val="000000"/>
              </w:rPr>
              <w:t xml:space="preserve">1.9 </w:t>
            </w:r>
          </w:p>
        </w:tc>
        <w:tc>
          <w:tcPr>
            <w:tcW w:w="1360" w:type="dxa"/>
            <w:shd w:val="clear" w:color="auto" w:fill="auto"/>
            <w:hideMark/>
          </w:tcPr>
          <w:p w14:paraId="36933A36" w14:textId="77777777" w:rsidR="00D607AB" w:rsidRPr="0049164D" w:rsidRDefault="00D607AB" w:rsidP="00D607AB">
            <w:pPr>
              <w:widowControl/>
              <w:jc w:val="right"/>
              <w:rPr>
                <w:rFonts w:cs="Arial"/>
                <w:color w:val="000000"/>
              </w:rPr>
            </w:pPr>
            <w:r w:rsidRPr="0049164D">
              <w:rPr>
                <w:rFonts w:cs="Arial"/>
                <w:color w:val="000000"/>
              </w:rPr>
              <w:t xml:space="preserve">5.4 </w:t>
            </w:r>
          </w:p>
        </w:tc>
      </w:tr>
      <w:tr w:rsidR="00D607AB" w:rsidRPr="0049164D" w14:paraId="75C27260" w14:textId="77777777" w:rsidTr="008A35D2">
        <w:trPr>
          <w:jc w:val="center"/>
        </w:trPr>
        <w:tc>
          <w:tcPr>
            <w:tcW w:w="4137" w:type="dxa"/>
            <w:tcBorders>
              <w:top w:val="nil"/>
              <w:bottom w:val="nil"/>
            </w:tcBorders>
            <w:shd w:val="clear" w:color="auto" w:fill="auto"/>
            <w:noWrap/>
            <w:vAlign w:val="bottom"/>
            <w:hideMark/>
          </w:tcPr>
          <w:p w14:paraId="5F2F6E12" w14:textId="77777777" w:rsidR="00D607AB" w:rsidRPr="0049164D" w:rsidRDefault="00D607AB" w:rsidP="00D607AB">
            <w:pPr>
              <w:widowControl/>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399E921D" w14:textId="77777777" w:rsidR="00D607AB" w:rsidRPr="0049164D" w:rsidRDefault="00D607AB" w:rsidP="00D607AB">
            <w:pPr>
              <w:widowControl/>
              <w:jc w:val="right"/>
              <w:rPr>
                <w:rFonts w:cs="Arial"/>
                <w:color w:val="000000"/>
              </w:rPr>
            </w:pPr>
            <w:r w:rsidRPr="0049164D">
              <w:rPr>
                <w:rFonts w:cs="Arial"/>
                <w:color w:val="000000"/>
              </w:rPr>
              <w:t>273</w:t>
            </w:r>
          </w:p>
        </w:tc>
        <w:tc>
          <w:tcPr>
            <w:tcW w:w="1360" w:type="dxa"/>
            <w:tcBorders>
              <w:left w:val="single" w:sz="4" w:space="0" w:color="auto"/>
            </w:tcBorders>
            <w:shd w:val="clear" w:color="auto" w:fill="auto"/>
            <w:hideMark/>
          </w:tcPr>
          <w:p w14:paraId="135839C1" w14:textId="77777777" w:rsidR="00D607AB" w:rsidRPr="0049164D" w:rsidRDefault="00D607AB" w:rsidP="00D607AB">
            <w:pPr>
              <w:widowControl/>
              <w:jc w:val="right"/>
              <w:rPr>
                <w:rFonts w:cs="Arial"/>
                <w:color w:val="000000"/>
              </w:rPr>
            </w:pPr>
            <w:r w:rsidRPr="0049164D">
              <w:rPr>
                <w:rFonts w:cs="Arial"/>
                <w:color w:val="000000"/>
              </w:rPr>
              <w:t>357</w:t>
            </w:r>
          </w:p>
        </w:tc>
        <w:tc>
          <w:tcPr>
            <w:tcW w:w="1360" w:type="dxa"/>
            <w:shd w:val="clear" w:color="auto" w:fill="auto"/>
            <w:hideMark/>
          </w:tcPr>
          <w:p w14:paraId="3AAC6513" w14:textId="77777777" w:rsidR="00D607AB" w:rsidRPr="0049164D" w:rsidRDefault="00D607AB" w:rsidP="00D607AB">
            <w:pPr>
              <w:widowControl/>
              <w:jc w:val="right"/>
              <w:rPr>
                <w:rFonts w:cs="Arial"/>
                <w:color w:val="000000"/>
              </w:rPr>
            </w:pPr>
            <w:r w:rsidRPr="0049164D">
              <w:rPr>
                <w:rFonts w:cs="Arial"/>
                <w:color w:val="000000"/>
              </w:rPr>
              <w:t>329</w:t>
            </w:r>
          </w:p>
        </w:tc>
        <w:tc>
          <w:tcPr>
            <w:tcW w:w="1360" w:type="dxa"/>
            <w:shd w:val="clear" w:color="auto" w:fill="auto"/>
            <w:hideMark/>
          </w:tcPr>
          <w:p w14:paraId="02AE5A14" w14:textId="77777777" w:rsidR="00D607AB" w:rsidRPr="0049164D" w:rsidRDefault="00D607AB" w:rsidP="00D607AB">
            <w:pPr>
              <w:widowControl/>
              <w:jc w:val="right"/>
              <w:rPr>
                <w:rFonts w:cs="Arial"/>
                <w:color w:val="000000"/>
              </w:rPr>
            </w:pPr>
            <w:r w:rsidRPr="0049164D">
              <w:rPr>
                <w:rFonts w:cs="Arial"/>
                <w:color w:val="000000"/>
              </w:rPr>
              <w:t>673</w:t>
            </w:r>
          </w:p>
        </w:tc>
      </w:tr>
      <w:tr w:rsidR="00D607AB" w:rsidRPr="0049164D" w14:paraId="56A2F890" w14:textId="77777777" w:rsidTr="008A35D2">
        <w:trPr>
          <w:jc w:val="center"/>
        </w:trPr>
        <w:tc>
          <w:tcPr>
            <w:tcW w:w="4137" w:type="dxa"/>
            <w:tcBorders>
              <w:top w:val="nil"/>
              <w:bottom w:val="single" w:sz="2" w:space="0" w:color="auto"/>
            </w:tcBorders>
            <w:shd w:val="clear" w:color="auto" w:fill="auto"/>
            <w:noWrap/>
            <w:vAlign w:val="bottom"/>
            <w:hideMark/>
          </w:tcPr>
          <w:p w14:paraId="3FAAC729" w14:textId="77777777" w:rsidR="00D607AB" w:rsidRPr="0049164D" w:rsidRDefault="00D607AB" w:rsidP="00D607AB">
            <w:pPr>
              <w:widowControl/>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15A74B3C" w14:textId="77777777" w:rsidR="00D607AB" w:rsidRPr="0049164D" w:rsidRDefault="00D607AB" w:rsidP="00D607AB">
            <w:pPr>
              <w:widowControl/>
              <w:jc w:val="right"/>
              <w:rPr>
                <w:rFonts w:cs="Arial"/>
                <w:color w:val="000000"/>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4DFE0062" w14:textId="77777777" w:rsidR="00D607AB" w:rsidRPr="0049164D" w:rsidRDefault="00D607AB" w:rsidP="00D607AB">
            <w:pPr>
              <w:widowControl/>
              <w:jc w:val="right"/>
              <w:rPr>
                <w:rFonts w:cs="Arial"/>
                <w:color w:val="000000"/>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2461834C" w14:textId="77777777" w:rsidR="00D607AB" w:rsidRPr="0049164D" w:rsidRDefault="00D607AB" w:rsidP="00D607AB">
            <w:pPr>
              <w:widowControl/>
              <w:jc w:val="right"/>
              <w:rPr>
                <w:rFonts w:cs="Arial"/>
                <w:color w:val="000000"/>
              </w:rPr>
            </w:pPr>
            <w:r w:rsidRPr="0049164D">
              <w:rPr>
                <w:rFonts w:cs="Arial"/>
                <w:color w:val="000000"/>
              </w:rPr>
              <w:t>253</w:t>
            </w:r>
          </w:p>
        </w:tc>
        <w:tc>
          <w:tcPr>
            <w:tcW w:w="1360" w:type="dxa"/>
            <w:tcBorders>
              <w:bottom w:val="single" w:sz="2" w:space="0" w:color="auto"/>
            </w:tcBorders>
            <w:shd w:val="clear" w:color="auto" w:fill="auto"/>
            <w:hideMark/>
          </w:tcPr>
          <w:p w14:paraId="4BF6D054" w14:textId="77777777" w:rsidR="00D607AB" w:rsidRPr="0049164D" w:rsidRDefault="00D607AB" w:rsidP="00D607AB">
            <w:pPr>
              <w:widowControl/>
              <w:jc w:val="right"/>
              <w:rPr>
                <w:rFonts w:cs="Arial"/>
                <w:color w:val="000000"/>
              </w:rPr>
            </w:pPr>
            <w:r w:rsidRPr="0049164D">
              <w:rPr>
                <w:rFonts w:cs="Arial"/>
                <w:color w:val="000000"/>
              </w:rPr>
              <w:t>616</w:t>
            </w:r>
          </w:p>
        </w:tc>
      </w:tr>
      <w:tr w:rsidR="00D607AB" w:rsidRPr="0049164D" w14:paraId="44E0F112" w14:textId="77777777" w:rsidTr="008A35D2">
        <w:trPr>
          <w:jc w:val="center"/>
        </w:trPr>
        <w:tc>
          <w:tcPr>
            <w:tcW w:w="4137" w:type="dxa"/>
            <w:tcBorders>
              <w:top w:val="single" w:sz="2" w:space="0" w:color="auto"/>
              <w:bottom w:val="nil"/>
            </w:tcBorders>
            <w:shd w:val="clear" w:color="auto" w:fill="auto"/>
            <w:vAlign w:val="bottom"/>
          </w:tcPr>
          <w:p w14:paraId="4526822E" w14:textId="77777777" w:rsidR="00D607AB" w:rsidRPr="001411C7" w:rsidRDefault="00D607AB" w:rsidP="00D607AB">
            <w:pPr>
              <w:widowControl/>
              <w:tabs>
                <w:tab w:val="left" w:pos="348"/>
                <w:tab w:val="left" w:pos="724"/>
                <w:tab w:val="left" w:pos="1074"/>
                <w:tab w:val="right" w:pos="4025"/>
              </w:tabs>
              <w:rPr>
                <w:rFonts w:cs="Arial"/>
                <w:bCs/>
              </w:rPr>
            </w:pPr>
            <w:r>
              <w:rPr>
                <w:rFonts w:cs="Arial"/>
                <w:b/>
                <w:bCs/>
              </w:rPr>
              <w:t>Lines of Business</w:t>
            </w:r>
          </w:p>
        </w:tc>
        <w:tc>
          <w:tcPr>
            <w:tcW w:w="1359" w:type="dxa"/>
            <w:tcBorders>
              <w:top w:val="single" w:sz="2" w:space="0" w:color="auto"/>
              <w:bottom w:val="single" w:sz="4" w:space="0" w:color="auto"/>
              <w:right w:val="single" w:sz="4" w:space="0" w:color="auto"/>
            </w:tcBorders>
            <w:shd w:val="clear" w:color="auto" w:fill="auto"/>
            <w:tcMar>
              <w:left w:w="14" w:type="dxa"/>
              <w:right w:w="0" w:type="dxa"/>
            </w:tcMar>
            <w:vAlign w:val="bottom"/>
          </w:tcPr>
          <w:p w14:paraId="715CFEB1" w14:textId="77777777" w:rsidR="00D607AB" w:rsidRPr="00294759" w:rsidRDefault="00D607AB" w:rsidP="00D607AB">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7A3C04B" w14:textId="77777777" w:rsidR="00D607AB" w:rsidRPr="00294759" w:rsidRDefault="00D607AB" w:rsidP="00D607AB">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014B79F" w14:textId="77777777" w:rsidR="00D607AB" w:rsidRPr="00294759" w:rsidRDefault="00D607AB" w:rsidP="00D607AB">
            <w:pPr>
              <w:widowControl/>
              <w:rPr>
                <w:rFonts w:cs="Arial"/>
                <w:b/>
              </w:rPr>
            </w:pPr>
          </w:p>
        </w:tc>
        <w:tc>
          <w:tcPr>
            <w:tcW w:w="1360" w:type="dxa"/>
            <w:tcBorders>
              <w:top w:val="single" w:sz="2" w:space="0" w:color="auto"/>
              <w:bottom w:val="single" w:sz="4" w:space="0" w:color="auto"/>
            </w:tcBorders>
            <w:shd w:val="clear" w:color="auto" w:fill="auto"/>
            <w:noWrap/>
            <w:vAlign w:val="bottom"/>
          </w:tcPr>
          <w:p w14:paraId="35D4EEFB" w14:textId="77777777" w:rsidR="00D607AB" w:rsidRPr="0049164D" w:rsidRDefault="00D607AB" w:rsidP="00D607AB">
            <w:pPr>
              <w:widowControl/>
              <w:jc w:val="right"/>
              <w:rPr>
                <w:rFonts w:cs="Arial"/>
              </w:rPr>
            </w:pPr>
          </w:p>
        </w:tc>
      </w:tr>
      <w:tr w:rsidR="00D607AB" w:rsidRPr="00C3695C" w14:paraId="01912726"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tcPr>
          <w:p w14:paraId="048D1782" w14:textId="77777777" w:rsidR="00D607AB" w:rsidRPr="00C3695C" w:rsidRDefault="00D607AB" w:rsidP="00D607AB">
            <w:pPr>
              <w:widowControl/>
              <w:tabs>
                <w:tab w:val="left" w:pos="348"/>
                <w:tab w:val="left" w:pos="724"/>
                <w:tab w:val="left" w:pos="1074"/>
                <w:tab w:val="right" w:pos="4025"/>
              </w:tabs>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33CB932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D8BFC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41AD6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705A9" w14:textId="77777777" w:rsidR="00D607AB" w:rsidRPr="00C3695C" w:rsidRDefault="00D607AB" w:rsidP="00D607AB">
            <w:pPr>
              <w:widowControl/>
              <w:jc w:val="right"/>
              <w:rPr>
                <w:rFonts w:cs="Arial"/>
              </w:rPr>
            </w:pPr>
            <w:r w:rsidRPr="00C3695C">
              <w:rPr>
                <w:rFonts w:cs="Arial"/>
              </w:rPr>
              <w:t>60</w:t>
            </w:r>
          </w:p>
        </w:tc>
      </w:tr>
      <w:tr w:rsidR="00D607AB" w:rsidRPr="00C3695C" w14:paraId="49FF8250"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38978EEF" w14:textId="77777777" w:rsidR="00D607AB" w:rsidRPr="00C3695C" w:rsidRDefault="00D607AB" w:rsidP="00D607AB">
            <w:pPr>
              <w:widowControl/>
              <w:tabs>
                <w:tab w:val="left" w:pos="348"/>
                <w:tab w:val="left" w:pos="724"/>
                <w:tab w:val="left" w:pos="1074"/>
                <w:tab w:val="right" w:pos="4025"/>
              </w:tabs>
              <w:rPr>
                <w:rFonts w:cs="Arial"/>
              </w:rPr>
            </w:pPr>
            <w:r>
              <w:rPr>
                <w:rFonts w:cs="Arial"/>
                <w:bCs/>
              </w:rPr>
              <w:t xml:space="preserve">Clinic Services: </w:t>
            </w:r>
            <w:r w:rsidRPr="00C3695C">
              <w:rPr>
                <w:rFonts w:cs="Arial"/>
              </w:rPr>
              <w:t># Clients</w:t>
            </w:r>
            <w:r w:rsidRPr="00C3695C">
              <w:rPr>
                <w:rFonts w:cs="Arial"/>
              </w:rPr>
              <w:tab/>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9532E2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771E96D6"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B8D7591"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362F" w14:textId="77777777" w:rsidR="00D607AB" w:rsidRPr="00C3695C" w:rsidRDefault="00D607AB" w:rsidP="00D607AB">
            <w:pPr>
              <w:widowControl/>
              <w:jc w:val="right"/>
              <w:rPr>
                <w:rFonts w:cs="Arial"/>
              </w:rPr>
            </w:pPr>
            <w:r w:rsidRPr="00C3695C">
              <w:t>861</w:t>
            </w:r>
          </w:p>
        </w:tc>
      </w:tr>
      <w:tr w:rsidR="00D607AB" w:rsidRPr="00C3695C" w14:paraId="2310EFDD"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6A371DB6"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F7BC97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AED188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4D39AC8"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E863" w14:textId="77777777" w:rsidR="00D607AB" w:rsidRPr="00C3695C" w:rsidRDefault="00D607AB" w:rsidP="00D607AB">
            <w:pPr>
              <w:widowControl/>
              <w:jc w:val="right"/>
              <w:rPr>
                <w:rFonts w:cs="Arial"/>
              </w:rPr>
            </w:pPr>
            <w:r w:rsidRPr="00C3695C">
              <w:rPr>
                <w:rFonts w:cs="Arial"/>
              </w:rPr>
              <w:t>600</w:t>
            </w:r>
          </w:p>
        </w:tc>
      </w:tr>
      <w:tr w:rsidR="00D607AB" w:rsidRPr="00C3695C" w14:paraId="51410AFD"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5BCEB937"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4A45B3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04BCD21"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70952C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F2A3" w14:textId="77777777" w:rsidR="00D607AB" w:rsidRPr="00C3695C" w:rsidRDefault="00D607AB" w:rsidP="00D607AB">
            <w:pPr>
              <w:widowControl/>
              <w:jc w:val="right"/>
              <w:rPr>
                <w:rFonts w:cs="Arial"/>
              </w:rPr>
            </w:pPr>
            <w:r w:rsidRPr="00C3695C">
              <w:rPr>
                <w:rFonts w:cs="Arial"/>
              </w:rPr>
              <w:t>2,315</w:t>
            </w:r>
          </w:p>
        </w:tc>
      </w:tr>
      <w:tr w:rsidR="00D607AB" w:rsidRPr="00C3695C" w14:paraId="7A24E426"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474F7975"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4EF3466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5E0F9DE"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2DE9DAF"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E27F" w14:textId="77777777" w:rsidR="00D607AB" w:rsidRPr="00C3695C" w:rsidRDefault="00D607AB" w:rsidP="00D607AB">
            <w:pPr>
              <w:widowControl/>
              <w:jc w:val="right"/>
              <w:rPr>
                <w:rFonts w:cs="Arial"/>
              </w:rPr>
            </w:pPr>
            <w:r w:rsidRPr="00C3695C">
              <w:rPr>
                <w:rFonts w:cs="Arial"/>
              </w:rPr>
              <w:t>4,800</w:t>
            </w:r>
          </w:p>
        </w:tc>
      </w:tr>
      <w:tr w:rsidR="00D607AB" w:rsidRPr="00C3695C" w14:paraId="2E1BE049" w14:textId="77777777" w:rsidTr="008A35D2">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7451779E"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466E54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A77B362"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298C8B"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4E019772" w14:textId="77777777" w:rsidR="00D607AB" w:rsidRPr="00C3695C" w:rsidRDefault="00D607AB" w:rsidP="00D607AB">
            <w:pPr>
              <w:widowControl/>
              <w:jc w:val="right"/>
              <w:rPr>
                <w:rFonts w:cs="Arial"/>
              </w:rPr>
            </w:pPr>
            <w:r w:rsidRPr="006E0F51">
              <w:t>7,620</w:t>
            </w:r>
          </w:p>
        </w:tc>
      </w:tr>
    </w:tbl>
    <w:p w14:paraId="7E780B43" w14:textId="2B4754F7" w:rsidR="00D607AB" w:rsidRDefault="00F90CCE" w:rsidP="00F90CCE">
      <w:pPr>
        <w:widowControl/>
        <w:jc w:val="center"/>
      </w:pPr>
      <w:r w:rsidRPr="00332E75">
        <w:rPr>
          <w:rStyle w:val="FootnoteReference"/>
          <w:rFonts w:cs="Arial"/>
        </w:rPr>
        <w:footnoteReference w:id="3"/>
      </w:r>
    </w:p>
    <w:p w14:paraId="5E54F2C3" w14:textId="6971B3DA" w:rsidR="00D607AB" w:rsidRDefault="00D607AB" w:rsidP="00D607AB">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del w:id="697" w:author="Author">
        <w:r w:rsidDel="006E0B42">
          <w:delText>period of time</w:delText>
        </w:r>
      </w:del>
      <w:ins w:id="698" w:author="Author">
        <w:r w:rsidR="006E0B42">
          <w:t>period</w:t>
        </w:r>
      </w:ins>
      <w:r>
        <w:t xml:space="preserve">: </w:t>
      </w:r>
    </w:p>
    <w:p w14:paraId="7BF2128E"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Change w:id="699" w:author="Author">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20" w:type="dxa"/>
            </w:tblCellMar>
            <w:tblLook w:val="0000" w:firstRow="0" w:lastRow="0" w:firstColumn="0" w:lastColumn="0" w:noHBand="0" w:noVBand="0"/>
          </w:tblPr>
        </w:tblPrChange>
      </w:tblPr>
      <w:tblGrid>
        <w:gridCol w:w="4135"/>
        <w:gridCol w:w="906"/>
        <w:gridCol w:w="907"/>
        <w:gridCol w:w="907"/>
        <w:gridCol w:w="907"/>
        <w:gridCol w:w="907"/>
        <w:gridCol w:w="907"/>
        <w:tblGridChange w:id="700">
          <w:tblGrid>
            <w:gridCol w:w="4135"/>
            <w:gridCol w:w="906"/>
            <w:gridCol w:w="907"/>
            <w:gridCol w:w="907"/>
            <w:gridCol w:w="907"/>
            <w:gridCol w:w="907"/>
            <w:gridCol w:w="907"/>
          </w:tblGrid>
        </w:tblGridChange>
      </w:tblGrid>
      <w:tr w:rsidR="00D607AB" w:rsidRPr="00803093" w14:paraId="2D8F4961" w14:textId="77777777" w:rsidTr="00AB5AB6">
        <w:trPr>
          <w:cantSplit/>
          <w:trHeight w:val="320"/>
          <w:tblHeader/>
          <w:jc w:val="center"/>
          <w:trPrChange w:id="701" w:author="Author">
            <w:trPr>
              <w:cantSplit/>
              <w:trHeight w:val="320"/>
              <w:tblHeader/>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2" w:author="Author">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10BECB1F" w14:textId="77777777" w:rsidR="00D607AB" w:rsidRPr="00803093" w:rsidRDefault="00D607AB" w:rsidP="00D607AB">
            <w:pPr>
              <w:widowControl/>
              <w:tabs>
                <w:tab w:val="left" w:pos="376"/>
              </w:tabs>
              <w:rPr>
                <w:b/>
              </w:rPr>
            </w:pPr>
            <w:r w:rsidRPr="00803093">
              <w:br w:type="page"/>
            </w:r>
            <w:r w:rsidRPr="00803093">
              <w:br w:type="page"/>
            </w:r>
            <w:r>
              <w:rPr>
                <w:b/>
              </w:rPr>
              <w:t>Success Measures</w:t>
            </w:r>
            <w:r w:rsidRPr="00001D36">
              <w:t xml:space="preserve"> </w:t>
            </w:r>
            <w:r>
              <w:t xml:space="preserve">(in </w:t>
            </w:r>
            <w:r w:rsidRPr="00001D36">
              <w:t>thousands)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3" w:author="Author">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02832FB8" w14:textId="77777777" w:rsidR="00D607AB" w:rsidRPr="00803093" w:rsidRDefault="00D607AB" w:rsidP="00D607AB">
            <w:pPr>
              <w:widowControl/>
              <w:jc w:val="right"/>
            </w:pPr>
            <w:r>
              <w:t>Year 1</w:t>
            </w:r>
          </w:p>
        </w:tc>
        <w:tc>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Change w:id="704" w:author="Author">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
            </w:tcPrChange>
          </w:tcPr>
          <w:p w14:paraId="7DCA55F2" w14:textId="77777777" w:rsidR="00D607AB" w:rsidRPr="00803093" w:rsidRDefault="00D607AB" w:rsidP="00D607AB">
            <w:pPr>
              <w:widowControl/>
              <w:jc w:val="right"/>
            </w:pPr>
            <w:r>
              <w:t>Year 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5"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6501648" w14:textId="77777777" w:rsidR="00D607AB" w:rsidRPr="00803093" w:rsidRDefault="00D607AB" w:rsidP="00D607AB">
            <w:pPr>
              <w:widowControl/>
              <w:jc w:val="right"/>
            </w:pPr>
            <w:r>
              <w:t>Year 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6"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973B22E" w14:textId="77777777" w:rsidR="00D607AB" w:rsidRPr="00803093" w:rsidRDefault="00D607AB" w:rsidP="00D607AB">
            <w:pPr>
              <w:widowControl/>
              <w:jc w:val="right"/>
            </w:pPr>
            <w:r>
              <w:t>Year 4</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7"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46876960" w14:textId="77777777" w:rsidR="00D607AB" w:rsidRPr="00803093" w:rsidRDefault="00D607AB" w:rsidP="00D607AB">
            <w:pPr>
              <w:widowControl/>
              <w:jc w:val="right"/>
            </w:pPr>
            <w:r>
              <w:t>Year 5</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8"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3E25979" w14:textId="77777777" w:rsidR="00D607AB" w:rsidRPr="00803093" w:rsidRDefault="00D607AB" w:rsidP="00D607AB">
            <w:pPr>
              <w:widowControl/>
              <w:jc w:val="right"/>
            </w:pPr>
            <w:r>
              <w:t>Year 6</w:t>
            </w:r>
          </w:p>
        </w:tc>
      </w:tr>
      <w:tr w:rsidR="00D607AB" w:rsidRPr="00803093" w14:paraId="674B97FB" w14:textId="77777777" w:rsidTr="00AB5AB6">
        <w:trPr>
          <w:cantSplit/>
          <w:trHeight w:val="320"/>
          <w:jc w:val="center"/>
          <w:trPrChange w:id="709" w:author="Author">
            <w:trPr>
              <w:cantSplit/>
              <w:trHeight w:val="320"/>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10"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6CFEE095" w14:textId="77777777" w:rsidR="00D607AB" w:rsidRPr="00803093" w:rsidRDefault="00D607AB" w:rsidP="00D607AB">
            <w:pPr>
              <w:widowControl/>
              <w:tabs>
                <w:tab w:val="left" w:pos="376"/>
              </w:tabs>
              <w:jc w:val="right"/>
            </w:pPr>
            <w:r w:rsidRPr="00803093">
              <w:t>Productions</w:t>
            </w:r>
            <w:r>
              <w:t xml:space="preserve"> #</w:t>
            </w:r>
          </w:p>
          <w:p w14:paraId="08FAA5E0" w14:textId="77777777" w:rsidR="00D607AB" w:rsidRPr="00803093" w:rsidRDefault="00D607AB" w:rsidP="00D607AB">
            <w:pPr>
              <w:widowControl/>
              <w:tabs>
                <w:tab w:val="left" w:pos="376"/>
              </w:tabs>
              <w:jc w:val="right"/>
            </w:pPr>
            <w:r w:rsidRPr="00803093">
              <w:t>Performances</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11"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12BA2BAA" w14:textId="77777777" w:rsidR="00D607AB" w:rsidRPr="00803093" w:rsidRDefault="00D607AB" w:rsidP="00D607AB">
            <w:pPr>
              <w:widowControl/>
              <w:jc w:val="right"/>
            </w:pPr>
          </w:p>
          <w:p w14:paraId="0B29CF76" w14:textId="77777777" w:rsidR="00D607AB" w:rsidRPr="00803093" w:rsidRDefault="00D607AB" w:rsidP="00D607AB">
            <w:pPr>
              <w:widowControl/>
              <w:jc w:val="right"/>
            </w:pPr>
            <w:r w:rsidRPr="00803093">
              <w:t>378</w:t>
            </w:r>
          </w:p>
        </w:tc>
        <w:tc>
          <w:tcPr>
            <w:tcW w:w="907" w:type="dxa"/>
            <w:tcBorders>
              <w:top w:val="single" w:sz="4" w:space="0" w:color="auto"/>
              <w:left w:val="single" w:sz="4" w:space="0" w:color="auto"/>
              <w:bottom w:val="single" w:sz="4" w:space="0" w:color="auto"/>
              <w:right w:val="nil"/>
            </w:tcBorders>
            <w:shd w:val="clear" w:color="auto" w:fill="auto"/>
            <w:tcPrChange w:id="712" w:author="Author">
              <w:tcPr>
                <w:tcW w:w="907" w:type="dxa"/>
                <w:tcBorders>
                  <w:top w:val="single" w:sz="4" w:space="0" w:color="auto"/>
                  <w:left w:val="single" w:sz="4" w:space="0" w:color="auto"/>
                  <w:bottom w:val="single" w:sz="4" w:space="0" w:color="auto"/>
                  <w:right w:val="nil"/>
                </w:tcBorders>
                <w:shd w:val="clear" w:color="auto" w:fill="auto"/>
              </w:tcPr>
            </w:tcPrChange>
          </w:tcPr>
          <w:p w14:paraId="5E0885E8" w14:textId="77777777" w:rsidR="00D607AB" w:rsidRPr="00803093" w:rsidRDefault="00D607AB" w:rsidP="00D607AB">
            <w:pPr>
              <w:widowControl/>
              <w:jc w:val="right"/>
            </w:pPr>
          </w:p>
          <w:p w14:paraId="0805FD49" w14:textId="77777777" w:rsidR="00D607AB" w:rsidRPr="00803093" w:rsidRDefault="00D607AB" w:rsidP="00D607AB">
            <w:pPr>
              <w:widowControl/>
              <w:jc w:val="right"/>
            </w:pPr>
            <w:r w:rsidRPr="00803093">
              <w:t>330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3"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8D2917D" w14:textId="77777777" w:rsidR="00D607AB" w:rsidRPr="00803093" w:rsidRDefault="00D607AB" w:rsidP="00D607AB">
            <w:pPr>
              <w:widowControl/>
              <w:jc w:val="right"/>
            </w:pPr>
          </w:p>
          <w:p w14:paraId="71245C8C" w14:textId="77777777" w:rsidR="00D607AB" w:rsidRPr="00803093" w:rsidRDefault="00D607AB" w:rsidP="00D607AB">
            <w:pPr>
              <w:widowControl/>
              <w:jc w:val="right"/>
            </w:pPr>
            <w:r w:rsidRPr="00803093">
              <w:t>345</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4"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1AFF5588" w14:textId="77777777" w:rsidR="00D607AB" w:rsidRPr="00803093" w:rsidRDefault="00D607AB" w:rsidP="00D607AB">
            <w:pPr>
              <w:widowControl/>
              <w:jc w:val="right"/>
            </w:pPr>
            <w:r w:rsidRPr="00803093">
              <w:t>54</w:t>
            </w:r>
          </w:p>
          <w:p w14:paraId="508100D2" w14:textId="77777777" w:rsidR="00D607AB" w:rsidRPr="00803093" w:rsidRDefault="00D607AB" w:rsidP="00D607AB">
            <w:pPr>
              <w:widowControl/>
              <w:jc w:val="right"/>
            </w:pPr>
            <w:r w:rsidRPr="00803093">
              <w:t>324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5"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00095DE5" w14:textId="77777777" w:rsidR="00D607AB" w:rsidRPr="00803093" w:rsidRDefault="00D607AB" w:rsidP="00D607AB">
            <w:pPr>
              <w:widowControl/>
              <w:jc w:val="right"/>
            </w:pPr>
            <w:r w:rsidRPr="00803093">
              <w:t>108</w:t>
            </w:r>
          </w:p>
          <w:p w14:paraId="0263D95C" w14:textId="77777777" w:rsidR="00D607AB" w:rsidRPr="00803093" w:rsidRDefault="00D607AB" w:rsidP="00D607AB">
            <w:pPr>
              <w:widowControl/>
              <w:jc w:val="right"/>
            </w:pPr>
            <w:r w:rsidRPr="00803093">
              <w:t>468</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6"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4B96569E" w14:textId="77777777" w:rsidR="00D607AB" w:rsidRPr="00803093" w:rsidRDefault="00D607AB" w:rsidP="00D607AB">
            <w:pPr>
              <w:widowControl/>
              <w:jc w:val="right"/>
            </w:pPr>
            <w:r w:rsidRPr="00803093">
              <w:t>172</w:t>
            </w:r>
          </w:p>
          <w:p w14:paraId="6185DBBC" w14:textId="77777777" w:rsidR="00D607AB" w:rsidRPr="00803093" w:rsidRDefault="00D607AB" w:rsidP="00D607AB">
            <w:pPr>
              <w:widowControl/>
              <w:jc w:val="right"/>
            </w:pPr>
            <w:r w:rsidRPr="00803093">
              <w:t>470</w:t>
            </w:r>
          </w:p>
        </w:tc>
      </w:tr>
      <w:tr w:rsidR="00D607AB" w:rsidRPr="00803093" w14:paraId="54E5B041" w14:textId="77777777" w:rsidTr="00AB5AB6">
        <w:trPr>
          <w:cantSplit/>
          <w:trHeight w:val="969"/>
          <w:jc w:val="center"/>
          <w:trPrChange w:id="717" w:author="Author">
            <w:trPr>
              <w:cantSplit/>
              <w:trHeight w:val="969"/>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18"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5A126C79" w14:textId="77777777" w:rsidR="00D607AB" w:rsidRPr="00803093" w:rsidRDefault="00D607AB" w:rsidP="00D607AB">
            <w:pPr>
              <w:widowControl/>
              <w:tabs>
                <w:tab w:val="left" w:pos="376"/>
              </w:tabs>
              <w:jc w:val="right"/>
            </w:pPr>
            <w:r>
              <w:t xml:space="preserve">Total </w:t>
            </w:r>
            <w:r w:rsidRPr="00803093">
              <w:t>Attendance</w:t>
            </w:r>
            <w:r>
              <w:t xml:space="preserve"> # </w:t>
            </w:r>
          </w:p>
          <w:p w14:paraId="0FD83434" w14:textId="77777777" w:rsidR="00D607AB" w:rsidRPr="00803093" w:rsidRDefault="00D607AB" w:rsidP="00D607AB">
            <w:pPr>
              <w:widowControl/>
              <w:tabs>
                <w:tab w:val="left" w:pos="376"/>
              </w:tabs>
              <w:jc w:val="right"/>
            </w:pPr>
            <w:r w:rsidRPr="00803093">
              <w:t>By Brands: Broadway</w:t>
            </w:r>
            <w:r>
              <w:t xml:space="preserve"> #</w:t>
            </w:r>
            <w:r w:rsidRPr="00803093">
              <w:t xml:space="preserve"> </w:t>
            </w:r>
          </w:p>
          <w:p w14:paraId="745764FC" w14:textId="77777777" w:rsidR="00D607AB" w:rsidRPr="00803093" w:rsidRDefault="00D607AB" w:rsidP="00D607AB">
            <w:pPr>
              <w:widowControl/>
              <w:tabs>
                <w:tab w:val="left" w:pos="376"/>
              </w:tabs>
              <w:jc w:val="right"/>
            </w:pPr>
            <w:r w:rsidRPr="00803093">
              <w:t>Community</w:t>
            </w:r>
            <w:r>
              <w:t xml:space="preserve"> #</w:t>
            </w:r>
          </w:p>
          <w:p w14:paraId="57CA1D4B" w14:textId="77777777" w:rsidR="00D607AB" w:rsidRPr="00803093" w:rsidRDefault="00D607AB" w:rsidP="00D607AB">
            <w:pPr>
              <w:widowControl/>
              <w:tabs>
                <w:tab w:val="left" w:pos="376"/>
              </w:tabs>
              <w:jc w:val="right"/>
            </w:pPr>
            <w:r w:rsidRPr="00803093">
              <w:t>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19"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7FD2A8EC" w14:textId="77777777" w:rsidR="00D607AB" w:rsidRPr="00803093" w:rsidRDefault="00D607AB" w:rsidP="00D607AB">
            <w:pPr>
              <w:widowControl/>
              <w:jc w:val="right"/>
            </w:pPr>
            <w:r w:rsidRPr="00803093">
              <w:t>311</w:t>
            </w:r>
          </w:p>
          <w:p w14:paraId="4FA76E67" w14:textId="77777777" w:rsidR="00D607AB" w:rsidRPr="00803093" w:rsidRDefault="00D607AB" w:rsidP="00D607AB">
            <w:pPr>
              <w:widowControl/>
              <w:jc w:val="right"/>
            </w:pPr>
            <w:r>
              <w:t>174</w:t>
            </w:r>
          </w:p>
          <w:p w14:paraId="65434B3E" w14:textId="77777777" w:rsidR="00D607AB" w:rsidRPr="00803093" w:rsidRDefault="00D607AB" w:rsidP="00D607AB">
            <w:pPr>
              <w:widowControl/>
              <w:jc w:val="right"/>
            </w:pPr>
            <w:r w:rsidRPr="00803093">
              <w:t>92</w:t>
            </w:r>
          </w:p>
          <w:p w14:paraId="61AA83F4" w14:textId="77777777" w:rsidR="00D607AB" w:rsidRPr="00803093" w:rsidRDefault="00D607AB" w:rsidP="00D607AB">
            <w:pPr>
              <w:widowControl/>
              <w:jc w:val="right"/>
            </w:pPr>
            <w:r w:rsidRPr="00803093">
              <w:t>45</w:t>
            </w:r>
          </w:p>
        </w:tc>
        <w:tc>
          <w:tcPr>
            <w:tcW w:w="907" w:type="dxa"/>
            <w:tcBorders>
              <w:top w:val="single" w:sz="4" w:space="0" w:color="auto"/>
              <w:left w:val="single" w:sz="4" w:space="0" w:color="auto"/>
              <w:bottom w:val="single" w:sz="4" w:space="0" w:color="auto"/>
              <w:right w:val="nil"/>
            </w:tcBorders>
            <w:shd w:val="clear" w:color="auto" w:fill="auto"/>
            <w:tcPrChange w:id="720" w:author="Author">
              <w:tcPr>
                <w:tcW w:w="907" w:type="dxa"/>
                <w:tcBorders>
                  <w:top w:val="single" w:sz="4" w:space="0" w:color="auto"/>
                  <w:left w:val="single" w:sz="4" w:space="0" w:color="auto"/>
                  <w:bottom w:val="single" w:sz="4" w:space="0" w:color="auto"/>
                  <w:right w:val="nil"/>
                </w:tcBorders>
                <w:shd w:val="clear" w:color="auto" w:fill="auto"/>
              </w:tcPr>
            </w:tcPrChange>
          </w:tcPr>
          <w:p w14:paraId="65952033" w14:textId="77777777" w:rsidR="00D607AB" w:rsidRPr="00803093" w:rsidRDefault="00D607AB" w:rsidP="00D607AB">
            <w:pPr>
              <w:widowControl/>
              <w:jc w:val="right"/>
            </w:pPr>
            <w:r w:rsidRPr="00803093">
              <w:t>302</w:t>
            </w:r>
          </w:p>
          <w:p w14:paraId="25012855" w14:textId="77777777" w:rsidR="00D607AB" w:rsidRPr="00803093" w:rsidRDefault="00D607AB" w:rsidP="00D607AB">
            <w:pPr>
              <w:widowControl/>
              <w:jc w:val="right"/>
            </w:pPr>
            <w:r w:rsidRPr="00803093">
              <w:t>179</w:t>
            </w:r>
          </w:p>
          <w:p w14:paraId="38751C9F" w14:textId="77777777" w:rsidR="00D607AB" w:rsidRPr="00803093" w:rsidRDefault="00D607AB" w:rsidP="00D607AB">
            <w:pPr>
              <w:widowControl/>
              <w:jc w:val="right"/>
            </w:pPr>
            <w:r w:rsidRPr="00803093">
              <w:t>70</w:t>
            </w:r>
          </w:p>
          <w:p w14:paraId="7FD7CE22" w14:textId="77777777" w:rsidR="00D607AB" w:rsidRPr="00803093" w:rsidRDefault="00D607AB" w:rsidP="00D607AB">
            <w:pPr>
              <w:widowControl/>
              <w:jc w:val="right"/>
            </w:pPr>
            <w:r w:rsidRPr="00803093">
              <w:t>5</w:t>
            </w:r>
            <w:r>
              <w:t>3</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1"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150BEE68" w14:textId="77777777" w:rsidR="00D607AB" w:rsidRPr="00803093" w:rsidRDefault="00D607AB" w:rsidP="00D607AB">
            <w:pPr>
              <w:widowControl/>
              <w:jc w:val="right"/>
            </w:pPr>
            <w:r w:rsidRPr="00803093">
              <w:t>311</w:t>
            </w:r>
          </w:p>
          <w:p w14:paraId="05C5CF98" w14:textId="77777777" w:rsidR="00D607AB" w:rsidRPr="00803093" w:rsidRDefault="00D607AB" w:rsidP="00D607AB">
            <w:pPr>
              <w:widowControl/>
              <w:jc w:val="right"/>
            </w:pPr>
            <w:r w:rsidRPr="00803093">
              <w:t>158</w:t>
            </w:r>
          </w:p>
          <w:p w14:paraId="10B9BC75" w14:textId="77777777" w:rsidR="00D607AB" w:rsidRPr="00803093" w:rsidRDefault="00D607AB" w:rsidP="00D607AB">
            <w:pPr>
              <w:widowControl/>
              <w:jc w:val="right"/>
            </w:pPr>
            <w:r>
              <w:t>89</w:t>
            </w:r>
          </w:p>
          <w:p w14:paraId="407F9DDC" w14:textId="77777777" w:rsidR="00D607AB" w:rsidRPr="00803093" w:rsidRDefault="00D607AB" w:rsidP="00D607AB">
            <w:pPr>
              <w:widowControl/>
              <w:jc w:val="right"/>
            </w:pPr>
            <w:r w:rsidRPr="00803093">
              <w:t>64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2"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7AD7D417" w14:textId="77777777" w:rsidR="00D607AB" w:rsidRPr="00803093" w:rsidRDefault="00D607AB" w:rsidP="00D607AB">
            <w:pPr>
              <w:widowControl/>
              <w:jc w:val="right"/>
            </w:pPr>
            <w:r w:rsidRPr="00803093">
              <w:t>297</w:t>
            </w:r>
          </w:p>
          <w:p w14:paraId="44F06806" w14:textId="77777777" w:rsidR="00D607AB" w:rsidRPr="00803093" w:rsidRDefault="00D607AB" w:rsidP="00D607AB">
            <w:pPr>
              <w:widowControl/>
              <w:jc w:val="right"/>
            </w:pPr>
            <w:r w:rsidRPr="00803093">
              <w:t>151</w:t>
            </w:r>
          </w:p>
          <w:p w14:paraId="55D376C9" w14:textId="77777777" w:rsidR="00D607AB" w:rsidRPr="00803093" w:rsidRDefault="00D607AB" w:rsidP="00D607AB">
            <w:pPr>
              <w:widowControl/>
              <w:jc w:val="right"/>
            </w:pPr>
            <w:r>
              <w:t>90</w:t>
            </w:r>
          </w:p>
          <w:p w14:paraId="2C80D73C" w14:textId="77777777" w:rsidR="00D607AB" w:rsidRPr="00803093" w:rsidRDefault="00D607AB" w:rsidP="00D607AB">
            <w:pPr>
              <w:widowControl/>
              <w:jc w:val="right"/>
            </w:pPr>
            <w:r w:rsidRPr="00803093">
              <w:t>56</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3"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5CDE6F2" w14:textId="77777777" w:rsidR="00D607AB" w:rsidRPr="00803093" w:rsidRDefault="00D607AB" w:rsidP="00D607AB">
            <w:pPr>
              <w:widowControl/>
              <w:jc w:val="right"/>
            </w:pPr>
            <w:r w:rsidRPr="00803093">
              <w:t>462</w:t>
            </w:r>
          </w:p>
          <w:p w14:paraId="2721BD10" w14:textId="77777777" w:rsidR="00D607AB" w:rsidRPr="00803093" w:rsidRDefault="00D607AB" w:rsidP="00D607AB">
            <w:pPr>
              <w:widowControl/>
              <w:jc w:val="right"/>
            </w:pPr>
            <w:r w:rsidRPr="00803093">
              <w:t>225</w:t>
            </w:r>
          </w:p>
          <w:p w14:paraId="545EDEE9" w14:textId="77777777" w:rsidR="00D607AB" w:rsidRPr="00803093" w:rsidRDefault="00D607AB" w:rsidP="00D607AB">
            <w:pPr>
              <w:widowControl/>
              <w:jc w:val="right"/>
            </w:pPr>
            <w:r>
              <w:t>86</w:t>
            </w:r>
          </w:p>
          <w:p w14:paraId="569A7127" w14:textId="77777777" w:rsidR="00D607AB" w:rsidRPr="00803093" w:rsidRDefault="00D607AB" w:rsidP="00D607AB">
            <w:pPr>
              <w:widowControl/>
              <w:jc w:val="right"/>
            </w:pPr>
            <w:r w:rsidRPr="00803093">
              <w:t>150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4"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7DF3BD35" w14:textId="77777777" w:rsidR="00D607AB" w:rsidRPr="00803093" w:rsidRDefault="00D607AB" w:rsidP="00D607AB">
            <w:pPr>
              <w:widowControl/>
              <w:jc w:val="right"/>
            </w:pPr>
            <w:r w:rsidRPr="00803093">
              <w:t>351</w:t>
            </w:r>
          </w:p>
          <w:p w14:paraId="0AAE8481" w14:textId="77777777" w:rsidR="00D607AB" w:rsidRPr="00803093" w:rsidRDefault="00D607AB" w:rsidP="00D607AB">
            <w:pPr>
              <w:widowControl/>
              <w:jc w:val="right"/>
            </w:pPr>
            <w:r w:rsidRPr="00803093">
              <w:t>179</w:t>
            </w:r>
          </w:p>
          <w:p w14:paraId="641E1237" w14:textId="77777777" w:rsidR="00D607AB" w:rsidRPr="00803093" w:rsidRDefault="00D607AB" w:rsidP="00D607AB">
            <w:pPr>
              <w:widowControl/>
              <w:jc w:val="right"/>
            </w:pPr>
            <w:r w:rsidRPr="00803093">
              <w:t>106</w:t>
            </w:r>
          </w:p>
          <w:p w14:paraId="70ADC183" w14:textId="77777777" w:rsidR="00D607AB" w:rsidRPr="00803093" w:rsidRDefault="00D607AB" w:rsidP="00D607AB">
            <w:pPr>
              <w:widowControl/>
              <w:jc w:val="right"/>
            </w:pPr>
            <w:r w:rsidRPr="00803093">
              <w:t>66</w:t>
            </w:r>
          </w:p>
        </w:tc>
      </w:tr>
      <w:tr w:rsidR="00D607AB" w:rsidRPr="00803093" w14:paraId="22299F2D" w14:textId="77777777" w:rsidTr="00AB5AB6">
        <w:trPr>
          <w:cantSplit/>
          <w:trHeight w:val="320"/>
          <w:jc w:val="center"/>
          <w:trPrChange w:id="725" w:author="Author">
            <w:trPr>
              <w:cantSplit/>
              <w:trHeight w:val="320"/>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26"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0AA79C96" w14:textId="77777777" w:rsidR="00D607AB" w:rsidRPr="00803093" w:rsidRDefault="00D607AB" w:rsidP="00D607AB">
            <w:pPr>
              <w:widowControl/>
              <w:tabs>
                <w:tab w:val="left" w:pos="376"/>
              </w:tabs>
              <w:jc w:val="right"/>
            </w:pPr>
            <w:r>
              <w:t xml:space="preserve">Total </w:t>
            </w:r>
            <w:r w:rsidRPr="00803093">
              <w:t>Income</w:t>
            </w:r>
            <w:r>
              <w:t xml:space="preserve"> $</w:t>
            </w:r>
          </w:p>
          <w:p w14:paraId="5B2EDA57" w14:textId="77777777" w:rsidR="00D607AB" w:rsidRPr="00803093" w:rsidRDefault="00D607AB" w:rsidP="00D607AB">
            <w:pPr>
              <w:widowControl/>
              <w:tabs>
                <w:tab w:val="left" w:pos="376"/>
              </w:tabs>
              <w:jc w:val="right"/>
            </w:pPr>
            <w:r w:rsidRPr="00803093">
              <w:t>By Brands: Broadway</w:t>
            </w:r>
            <w:r>
              <w:t xml:space="preserve"> $</w:t>
            </w:r>
            <w:r w:rsidRPr="00803093">
              <w:t xml:space="preserve"> </w:t>
            </w:r>
          </w:p>
          <w:p w14:paraId="2F7B301F" w14:textId="77777777" w:rsidR="00D607AB" w:rsidRPr="00803093" w:rsidRDefault="00D607AB" w:rsidP="00D607AB">
            <w:pPr>
              <w:widowControl/>
              <w:tabs>
                <w:tab w:val="left" w:pos="376"/>
              </w:tabs>
              <w:jc w:val="right"/>
            </w:pPr>
            <w:r w:rsidRPr="00803093">
              <w:t>Community</w:t>
            </w:r>
            <w:r>
              <w:t xml:space="preserve"> $</w:t>
            </w:r>
            <w:r w:rsidRPr="00803093">
              <w:t xml:space="preserve"> </w:t>
            </w:r>
          </w:p>
          <w:p w14:paraId="23F1DA0C" w14:textId="77777777" w:rsidR="00D607AB" w:rsidRPr="00803093" w:rsidRDefault="00D607AB" w:rsidP="00D607AB">
            <w:pPr>
              <w:widowControl/>
              <w:tabs>
                <w:tab w:val="left" w:pos="376"/>
              </w:tabs>
              <w:jc w:val="right"/>
            </w:pPr>
            <w:r w:rsidRPr="00803093">
              <w:t xml:space="preserve"> 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27"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1046CE76" w14:textId="77777777" w:rsidR="00D607AB" w:rsidRPr="00803093" w:rsidRDefault="00D607AB" w:rsidP="00D607AB">
            <w:pPr>
              <w:widowControl/>
              <w:jc w:val="right"/>
            </w:pPr>
            <w:r w:rsidRPr="00803093">
              <w:t>5</w:t>
            </w:r>
            <w:r>
              <w:t>,</w:t>
            </w:r>
            <w:r w:rsidRPr="00803093">
              <w:t>58</w:t>
            </w:r>
            <w:r>
              <w:t>0</w:t>
            </w:r>
          </w:p>
          <w:p w14:paraId="076B3F04" w14:textId="77777777" w:rsidR="00D607AB" w:rsidRPr="00803093" w:rsidRDefault="00D607AB" w:rsidP="00D607AB">
            <w:pPr>
              <w:widowControl/>
              <w:jc w:val="right"/>
            </w:pPr>
            <w:r w:rsidRPr="00803093">
              <w:t>4</w:t>
            </w:r>
            <w:r>
              <w:t>,</w:t>
            </w:r>
            <w:r w:rsidRPr="00803093">
              <w:t>82</w:t>
            </w:r>
            <w:r>
              <w:t>0</w:t>
            </w:r>
          </w:p>
          <w:p w14:paraId="385D2E22" w14:textId="77777777" w:rsidR="00D607AB" w:rsidRPr="00803093" w:rsidRDefault="00D607AB" w:rsidP="00D607AB">
            <w:pPr>
              <w:widowControl/>
              <w:jc w:val="right"/>
            </w:pPr>
            <w:r>
              <w:t>172</w:t>
            </w:r>
          </w:p>
          <w:p w14:paraId="69BF923C" w14:textId="77777777" w:rsidR="00D607AB" w:rsidRPr="00803093" w:rsidRDefault="00D607AB" w:rsidP="00D607AB">
            <w:pPr>
              <w:widowControl/>
              <w:jc w:val="right"/>
            </w:pPr>
            <w:r>
              <w:t>592</w:t>
            </w:r>
          </w:p>
        </w:tc>
        <w:tc>
          <w:tcPr>
            <w:tcW w:w="907" w:type="dxa"/>
            <w:tcBorders>
              <w:top w:val="single" w:sz="4" w:space="0" w:color="auto"/>
              <w:left w:val="single" w:sz="4" w:space="0" w:color="auto"/>
              <w:bottom w:val="single" w:sz="4" w:space="0" w:color="auto"/>
              <w:right w:val="nil"/>
            </w:tcBorders>
            <w:shd w:val="clear" w:color="auto" w:fill="auto"/>
            <w:tcPrChange w:id="728" w:author="Author">
              <w:tcPr>
                <w:tcW w:w="907" w:type="dxa"/>
                <w:tcBorders>
                  <w:top w:val="single" w:sz="4" w:space="0" w:color="auto"/>
                  <w:left w:val="single" w:sz="4" w:space="0" w:color="auto"/>
                  <w:bottom w:val="single" w:sz="4" w:space="0" w:color="auto"/>
                  <w:right w:val="nil"/>
                </w:tcBorders>
                <w:shd w:val="clear" w:color="auto" w:fill="auto"/>
              </w:tcPr>
            </w:tcPrChange>
          </w:tcPr>
          <w:p w14:paraId="7559F75D" w14:textId="77777777" w:rsidR="00D607AB" w:rsidRPr="00803093" w:rsidRDefault="00D607AB" w:rsidP="00D607AB">
            <w:pPr>
              <w:widowControl/>
              <w:jc w:val="right"/>
            </w:pPr>
            <w:r w:rsidRPr="00803093">
              <w:t>5</w:t>
            </w:r>
            <w:r>
              <w:t>,</w:t>
            </w:r>
            <w:r w:rsidRPr="00803093">
              <w:t>89</w:t>
            </w:r>
            <w:r>
              <w:t>0</w:t>
            </w:r>
          </w:p>
          <w:p w14:paraId="17739663" w14:textId="77777777" w:rsidR="00D607AB" w:rsidRPr="00803093" w:rsidRDefault="00D607AB" w:rsidP="00D607AB">
            <w:pPr>
              <w:widowControl/>
              <w:jc w:val="right"/>
            </w:pPr>
            <w:r w:rsidRPr="00803093">
              <w:t>5</w:t>
            </w:r>
            <w:r>
              <w:t>,000</w:t>
            </w:r>
          </w:p>
          <w:p w14:paraId="485D0125" w14:textId="77777777" w:rsidR="00D607AB" w:rsidRPr="00803093" w:rsidRDefault="00D607AB" w:rsidP="00D607AB">
            <w:pPr>
              <w:widowControl/>
              <w:jc w:val="right"/>
            </w:pPr>
            <w:r>
              <w:t>164</w:t>
            </w:r>
          </w:p>
          <w:p w14:paraId="3301D696" w14:textId="77777777" w:rsidR="00D607AB" w:rsidRPr="00803093" w:rsidRDefault="00D607AB" w:rsidP="00D607AB">
            <w:pPr>
              <w:widowControl/>
              <w:jc w:val="right"/>
            </w:pPr>
            <w:r w:rsidRPr="00803093">
              <w:t>734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9"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89212C7" w14:textId="77777777" w:rsidR="00D607AB" w:rsidRPr="00803093" w:rsidRDefault="00D607AB" w:rsidP="00D607AB">
            <w:pPr>
              <w:widowControl/>
              <w:jc w:val="right"/>
            </w:pPr>
            <w:r w:rsidRPr="00803093">
              <w:t>5</w:t>
            </w:r>
            <w:r>
              <w:t>,</w:t>
            </w:r>
            <w:r w:rsidRPr="00803093">
              <w:t>29</w:t>
            </w:r>
            <w:r>
              <w:t>0</w:t>
            </w:r>
          </w:p>
          <w:p w14:paraId="46E757C6" w14:textId="77777777" w:rsidR="00D607AB" w:rsidRPr="00803093" w:rsidRDefault="00D607AB" w:rsidP="00D607AB">
            <w:pPr>
              <w:widowControl/>
              <w:jc w:val="right"/>
            </w:pPr>
            <w:r w:rsidRPr="00803093">
              <w:t>4</w:t>
            </w:r>
            <w:r>
              <w:t>,</w:t>
            </w:r>
            <w:r w:rsidRPr="00803093">
              <w:t>32</w:t>
            </w:r>
            <w:r>
              <w:t>0</w:t>
            </w:r>
          </w:p>
          <w:p w14:paraId="341F2DF5" w14:textId="77777777" w:rsidR="00D607AB" w:rsidRPr="00803093" w:rsidRDefault="00D607AB" w:rsidP="00D607AB">
            <w:pPr>
              <w:widowControl/>
              <w:jc w:val="right"/>
            </w:pPr>
            <w:r w:rsidRPr="00803093">
              <w:t>191</w:t>
            </w:r>
          </w:p>
          <w:p w14:paraId="2B32E07A" w14:textId="77777777" w:rsidR="00D607AB" w:rsidRPr="00803093" w:rsidRDefault="00D607AB" w:rsidP="00D607AB">
            <w:pPr>
              <w:widowControl/>
              <w:jc w:val="right"/>
            </w:pPr>
            <w:r>
              <w:t>777</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0"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59DA854E" w14:textId="77777777" w:rsidR="00D607AB" w:rsidRPr="00803093" w:rsidRDefault="00D607AB" w:rsidP="00D607AB">
            <w:pPr>
              <w:widowControl/>
              <w:jc w:val="right"/>
            </w:pPr>
            <w:r w:rsidRPr="00803093">
              <w:t>5</w:t>
            </w:r>
            <w:r>
              <w:t>,</w:t>
            </w:r>
            <w:r w:rsidRPr="00803093">
              <w:t>41</w:t>
            </w:r>
            <w:r>
              <w:t>0</w:t>
            </w:r>
          </w:p>
          <w:p w14:paraId="2F38EB23" w14:textId="77777777" w:rsidR="00D607AB" w:rsidRPr="00803093" w:rsidRDefault="00D607AB" w:rsidP="00D607AB">
            <w:pPr>
              <w:widowControl/>
              <w:jc w:val="right"/>
            </w:pPr>
            <w:r w:rsidRPr="00803093">
              <w:t>4</w:t>
            </w:r>
            <w:r>
              <w:t>,</w:t>
            </w:r>
            <w:r w:rsidRPr="00803093">
              <w:t>41</w:t>
            </w:r>
            <w:r>
              <w:t>0</w:t>
            </w:r>
          </w:p>
          <w:p w14:paraId="35A16379" w14:textId="77777777" w:rsidR="00D607AB" w:rsidRPr="00803093" w:rsidRDefault="00D607AB" w:rsidP="00D607AB">
            <w:pPr>
              <w:widowControl/>
              <w:jc w:val="right"/>
            </w:pPr>
            <w:r>
              <w:t>305</w:t>
            </w:r>
          </w:p>
          <w:p w14:paraId="0B71F6EC" w14:textId="77777777" w:rsidR="00D607AB" w:rsidRPr="00803093" w:rsidRDefault="00D607AB" w:rsidP="00D607AB">
            <w:pPr>
              <w:widowControl/>
              <w:jc w:val="right"/>
            </w:pPr>
            <w:r>
              <w:t>698</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1"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2E1A66AB" w14:textId="77777777" w:rsidR="00D607AB" w:rsidRPr="00803093" w:rsidRDefault="00D607AB" w:rsidP="00D607AB">
            <w:pPr>
              <w:widowControl/>
              <w:jc w:val="right"/>
            </w:pPr>
            <w:r w:rsidRPr="00803093">
              <w:t>11</w:t>
            </w:r>
            <w:r>
              <w:t>,</w:t>
            </w:r>
            <w:r w:rsidRPr="00803093">
              <w:t>9</w:t>
            </w:r>
            <w:r>
              <w:t>00</w:t>
            </w:r>
          </w:p>
          <w:p w14:paraId="45E18B08" w14:textId="77777777" w:rsidR="00D607AB" w:rsidRPr="00803093" w:rsidRDefault="00D607AB" w:rsidP="00D607AB">
            <w:pPr>
              <w:widowControl/>
              <w:jc w:val="right"/>
            </w:pPr>
            <w:r w:rsidRPr="00803093">
              <w:t>8</w:t>
            </w:r>
            <w:r>
              <w:t>,</w:t>
            </w:r>
            <w:r w:rsidRPr="00803093">
              <w:t>7</w:t>
            </w:r>
            <w:r>
              <w:t>00</w:t>
            </w:r>
          </w:p>
          <w:p w14:paraId="789F94BC" w14:textId="77777777" w:rsidR="00D607AB" w:rsidRPr="00803093" w:rsidRDefault="00D607AB" w:rsidP="00D607AB">
            <w:pPr>
              <w:widowControl/>
              <w:jc w:val="right"/>
            </w:pPr>
            <w:r>
              <w:t>261</w:t>
            </w:r>
          </w:p>
          <w:p w14:paraId="1D19E08B" w14:textId="77777777" w:rsidR="00D607AB" w:rsidRPr="00803093" w:rsidRDefault="00D607AB" w:rsidP="00D607AB">
            <w:pPr>
              <w:widowControl/>
              <w:jc w:val="right"/>
            </w:pPr>
            <w:r w:rsidRPr="00803093">
              <w:t>2</w:t>
            </w:r>
            <w:r>
              <w:t>,</w:t>
            </w:r>
            <w:r w:rsidRPr="00803093">
              <w:t>9</w:t>
            </w:r>
            <w:r>
              <w:t>00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2"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04C7EBDF" w14:textId="77777777" w:rsidR="00D607AB" w:rsidRPr="00803093" w:rsidRDefault="00D607AB" w:rsidP="00D607AB">
            <w:pPr>
              <w:widowControl/>
              <w:jc w:val="right"/>
            </w:pPr>
            <w:r w:rsidRPr="00803093">
              <w:t>8</w:t>
            </w:r>
            <w:r>
              <w:t>,</w:t>
            </w:r>
            <w:r w:rsidRPr="00803093">
              <w:t>47</w:t>
            </w:r>
            <w:r>
              <w:t>0</w:t>
            </w:r>
          </w:p>
          <w:p w14:paraId="04B08668" w14:textId="77777777" w:rsidR="00D607AB" w:rsidRPr="00803093" w:rsidRDefault="00D607AB" w:rsidP="00D607AB">
            <w:pPr>
              <w:widowControl/>
              <w:jc w:val="right"/>
            </w:pPr>
            <w:r w:rsidRPr="00803093">
              <w:t>6</w:t>
            </w:r>
            <w:r>
              <w:t>,</w:t>
            </w:r>
            <w:r w:rsidRPr="00803093">
              <w:t>65</w:t>
            </w:r>
            <w:r>
              <w:t>0</w:t>
            </w:r>
          </w:p>
          <w:p w14:paraId="032106B2" w14:textId="77777777" w:rsidR="00D607AB" w:rsidRPr="00803093" w:rsidRDefault="00D607AB" w:rsidP="00D607AB">
            <w:pPr>
              <w:widowControl/>
              <w:jc w:val="right"/>
            </w:pPr>
            <w:r w:rsidRPr="00803093">
              <w:t>426</w:t>
            </w:r>
          </w:p>
          <w:p w14:paraId="250A9602" w14:textId="77777777" w:rsidR="00D607AB" w:rsidRPr="00803093" w:rsidRDefault="00D607AB" w:rsidP="00D607AB">
            <w:pPr>
              <w:widowControl/>
              <w:jc w:val="right"/>
            </w:pPr>
            <w:r w:rsidRPr="00803093">
              <w:t>1</w:t>
            </w:r>
            <w:r>
              <w:t>,</w:t>
            </w:r>
            <w:r w:rsidRPr="00803093">
              <w:t>39</w:t>
            </w:r>
            <w:r>
              <w:t>0</w:t>
            </w:r>
          </w:p>
        </w:tc>
      </w:tr>
    </w:tbl>
    <w:p w14:paraId="31CC40AA" w14:textId="77777777" w:rsidR="00D607AB" w:rsidRDefault="00D607AB" w:rsidP="00D607AB">
      <w:pPr>
        <w:widowControl/>
      </w:pPr>
    </w:p>
    <w:p w14:paraId="03D97FE5" w14:textId="77777777" w:rsidR="00D607AB" w:rsidRDefault="00D607AB" w:rsidP="00D607AB">
      <w:pPr>
        <w:widowControl/>
      </w:pPr>
      <w:r>
        <w:lastRenderedPageBreak/>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84"/>
      </w:r>
      <w:r>
        <w:t xml:space="preserve"> </w:t>
      </w:r>
    </w:p>
    <w:p w14:paraId="4A0C2844" w14:textId="77777777" w:rsidR="00D607AB" w:rsidRDefault="00D607AB" w:rsidP="00D607AB">
      <w:pPr>
        <w:widowControl/>
        <w:rPr>
          <w:b/>
        </w:rPr>
      </w:pPr>
    </w:p>
    <w:p w14:paraId="4F719BC2" w14:textId="77777777" w:rsidR="00D607AB" w:rsidRPr="00BD25CE" w:rsidRDefault="00D607AB" w:rsidP="00D607AB">
      <w:pPr>
        <w:pStyle w:val="Heading2"/>
        <w:widowControl/>
      </w:pPr>
      <w:bookmarkStart w:id="733" w:name="_Toc439003740"/>
      <w:bookmarkStart w:id="734" w:name="_Toc444854704"/>
      <w:bookmarkStart w:id="735" w:name="_Toc458715009"/>
      <w:r>
        <w:t>Great Start Summary</w:t>
      </w:r>
      <w:bookmarkEnd w:id="733"/>
      <w:bookmarkEnd w:id="734"/>
      <w:bookmarkEnd w:id="735"/>
      <w:r>
        <w:t xml:space="preserve"> </w:t>
      </w:r>
    </w:p>
    <w:p w14:paraId="54714043" w14:textId="77777777" w:rsidR="00D607AB" w:rsidRDefault="00D607AB" w:rsidP="00D607AB">
      <w:pPr>
        <w:widowControl/>
      </w:pPr>
    </w:p>
    <w:p w14:paraId="17BB1B91" w14:textId="631EA0F3" w:rsidR="00D607AB" w:rsidRDefault="00D607AB" w:rsidP="00D607AB">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9116864" w14:textId="2A61DE51" w:rsidR="00FF19B8" w:rsidRPr="005334F2" w:rsidRDefault="00FF19B8" w:rsidP="005334F2">
      <w:pPr>
        <w:widowControl/>
      </w:pPr>
    </w:p>
    <w:p w14:paraId="6B56F011" w14:textId="255C93D2" w:rsidR="005334F2" w:rsidRPr="005334F2" w:rsidRDefault="00FF19B8" w:rsidP="005334F2">
      <w:r w:rsidRPr="005334F2">
        <w:t xml:space="preserve">Here for example is the summary from a nonprofit </w:t>
      </w:r>
      <w:r w:rsidR="005334F2">
        <w:t xml:space="preserve">medical clinic serving the HIV community: </w:t>
      </w:r>
      <w:r w:rsidR="005334F2" w:rsidRPr="005334F2">
        <w:t xml:space="preserve"> </w:t>
      </w:r>
    </w:p>
    <w:p w14:paraId="5ABD5AC8" w14:textId="77777777" w:rsidR="005334F2" w:rsidRPr="005334F2" w:rsidRDefault="005334F2" w:rsidP="005334F2"/>
    <w:p w14:paraId="22D930CE" w14:textId="1F128EF1" w:rsidR="005334F2" w:rsidRPr="002E6C11" w:rsidRDefault="005334F2" w:rsidP="005334F2">
      <w:pPr>
        <w:ind w:left="720"/>
      </w:pPr>
      <w:r w:rsidRPr="005334F2">
        <w:t>A total of 105 people including 33 external stakeholders and 72 internal stakeh</w:t>
      </w:r>
      <w:r>
        <w:t xml:space="preserve">olders had a voice in the Great Start process. Upon completion, we had a well-defined purpose including values and mission and an understanding of current strategy including lines of business and success measures. Altogether, we answered the answered the question of what </w:t>
      </w:r>
      <w:r w:rsidRPr="00EC2862">
        <w:rPr>
          <w:i/>
        </w:rPr>
        <w:t>are</w:t>
      </w:r>
      <w:r>
        <w:t xml:space="preserve"> we doing now.</w:t>
      </w:r>
    </w:p>
    <w:p w14:paraId="079A9D6D" w14:textId="1DF9BBA4" w:rsidR="00FF19B8" w:rsidRPr="002B233A" w:rsidRDefault="00FF19B8" w:rsidP="00D607AB">
      <w:pPr>
        <w:widowControl/>
        <w:rPr>
          <w:highlight w:val="yellow"/>
        </w:rPr>
      </w:pPr>
    </w:p>
    <w:p w14:paraId="616CA55F" w14:textId="77777777" w:rsidR="00FF19B8" w:rsidRPr="00B55C65" w:rsidRDefault="00FF19B8" w:rsidP="00D607AB">
      <w:pPr>
        <w:widowControl/>
      </w:pPr>
    </w:p>
    <w:p w14:paraId="3088DCDF" w14:textId="198EF92B" w:rsidR="00FF19B8" w:rsidRDefault="00FF19B8">
      <w:pPr>
        <w:widowControl/>
      </w:pPr>
    </w:p>
    <w:p w14:paraId="35BCAC1C" w14:textId="01586671" w:rsidR="00FF19B8" w:rsidRDefault="00FF19B8" w:rsidP="00FF19B8">
      <w:pPr>
        <w:widowControl/>
        <w:tabs>
          <w:tab w:val="center" w:pos="4680"/>
        </w:tabs>
        <w:ind w:left="720"/>
      </w:pPr>
      <w:r>
        <w:rPr>
          <w:b/>
        </w:rPr>
        <w:tab/>
      </w:r>
    </w:p>
    <w:p w14:paraId="22237654" w14:textId="77777777" w:rsidR="00FF19B8" w:rsidRDefault="00FF19B8">
      <w:pPr>
        <w:widowControl/>
      </w:pPr>
      <w:r>
        <w:br w:type="page"/>
      </w:r>
    </w:p>
    <w:p w14:paraId="457F4B48" w14:textId="77777777" w:rsidR="00FF19B8" w:rsidRPr="007A6688" w:rsidRDefault="00FF19B8" w:rsidP="007A6688">
      <w:pPr>
        <w:pStyle w:val="Heading1"/>
        <w:widowControl/>
      </w:pPr>
      <w:bookmarkStart w:id="736" w:name="_Toc394304591"/>
      <w:bookmarkStart w:id="737" w:name="_Toc440369811"/>
      <w:bookmarkStart w:id="738" w:name="_Toc444854705"/>
      <w:bookmarkStart w:id="739" w:name="_Toc458715010"/>
      <w:r w:rsidRPr="007A6688">
        <w:lastRenderedPageBreak/>
        <w:t>Great Ideas</w:t>
      </w:r>
      <w:bookmarkEnd w:id="736"/>
      <w:bookmarkEnd w:id="737"/>
      <w:bookmarkEnd w:id="738"/>
      <w:bookmarkEnd w:id="739"/>
    </w:p>
    <w:p w14:paraId="09A25ABD" w14:textId="7C568F9F" w:rsidR="00AB3C2B" w:rsidRDefault="00FF19B8" w:rsidP="007A6688">
      <w:pPr>
        <w:widowControl/>
        <w:jc w:val="center"/>
      </w:pPr>
      <w:r w:rsidRPr="007A6688">
        <w:t xml:space="preserve">What </w:t>
      </w:r>
      <w:r w:rsidRPr="007A6688">
        <w:rPr>
          <w:i/>
        </w:rPr>
        <w:t>could</w:t>
      </w:r>
      <w:r w:rsidRPr="007A6688">
        <w:t xml:space="preserve"> we do next?</w:t>
      </w:r>
      <w:r w:rsidR="00AB3C2B">
        <w:t xml:space="preserve"> </w:t>
      </w:r>
    </w:p>
    <w:p w14:paraId="347FC03B" w14:textId="336502CA" w:rsidR="00AB3C2B" w:rsidRPr="00C46591" w:rsidRDefault="00AB3C2B" w:rsidP="00E01025">
      <w:pPr>
        <w:widowControl/>
        <w:jc w:val="right"/>
        <w:rPr>
          <w:sz w:val="20"/>
          <w:rPrChange w:id="740" w:author="Author">
            <w:rPr>
              <w:highlight w:val="yellow"/>
            </w:rPr>
          </w:rPrChange>
        </w:rPr>
      </w:pPr>
      <w:del w:id="741" w:author="Author">
        <w:r w:rsidRPr="00C46591" w:rsidDel="00E01025">
          <w:rPr>
            <w:sz w:val="20"/>
            <w:rPrChange w:id="742" w:author="Author">
              <w:rPr>
                <w:highlight w:val="yellow"/>
              </w:rPr>
            </w:rPrChange>
          </w:rPr>
          <w:delText>Quote</w:delText>
        </w:r>
      </w:del>
      <w:ins w:id="743" w:author="Author">
        <w:r w:rsidR="00E01025" w:rsidRPr="00C46591">
          <w:rPr>
            <w:sz w:val="20"/>
            <w:rPrChange w:id="744" w:author="Author">
              <w:rPr/>
            </w:rPrChange>
          </w:rPr>
          <w:t>Vision is the art of seeing the invisible</w:t>
        </w:r>
        <w:r w:rsidR="00E01025">
          <w:rPr>
            <w:sz w:val="20"/>
          </w:rPr>
          <w:br/>
          <w:t xml:space="preserve">– </w:t>
        </w:r>
        <w:r w:rsidR="007A14AB" w:rsidRPr="007A14AB">
          <w:rPr>
            <w:sz w:val="20"/>
          </w:rPr>
          <w:t>Jonathan</w:t>
        </w:r>
        <w:r w:rsidR="007A14AB">
          <w:rPr>
            <w:sz w:val="20"/>
          </w:rPr>
          <w:t xml:space="preserve"> </w:t>
        </w:r>
        <w:r w:rsidR="007A14AB" w:rsidRPr="007A14AB">
          <w:rPr>
            <w:sz w:val="20"/>
          </w:rPr>
          <w:t>Swift</w:t>
        </w:r>
      </w:ins>
    </w:p>
    <w:p w14:paraId="7192022E" w14:textId="1BF5BB9B" w:rsidR="00AB3C2B" w:rsidRPr="007A6688" w:rsidDel="007A14AB" w:rsidRDefault="00AB3C2B" w:rsidP="007A6688">
      <w:pPr>
        <w:widowControl/>
        <w:jc w:val="center"/>
        <w:rPr>
          <w:del w:id="745" w:author="Author"/>
        </w:rPr>
      </w:pPr>
    </w:p>
    <w:p w14:paraId="497F7C8D" w14:textId="0100D269" w:rsidR="00A452E9" w:rsidRDefault="00A452E9" w:rsidP="006536DF">
      <w:pPr>
        <w:pStyle w:val="Heading2"/>
        <w:widowControl/>
      </w:pPr>
      <w:bookmarkStart w:id="746" w:name="_Toc394304592"/>
      <w:bookmarkStart w:id="747" w:name="_Toc440369812"/>
      <w:bookmarkStart w:id="748" w:name="_Toc444854706"/>
      <w:bookmarkStart w:id="749" w:name="_Toc458715011"/>
      <w:r>
        <w:rPr>
          <w:noProof/>
        </w:rPr>
        <w:drawing>
          <wp:inline distT="0" distB="0" distL="0" distR="0" wp14:anchorId="4090FB10" wp14:editId="1794B02F">
            <wp:extent cx="1828800" cy="5364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8800" cy="536465"/>
                    </a:xfrm>
                    <a:prstGeom prst="rect">
                      <a:avLst/>
                    </a:prstGeom>
                    <a:noFill/>
                  </pic:spPr>
                </pic:pic>
              </a:graphicData>
            </a:graphic>
          </wp:inline>
        </w:drawing>
      </w:r>
    </w:p>
    <w:p w14:paraId="78A90310" w14:textId="77777777" w:rsidR="00FF19B8" w:rsidRPr="00B55C65" w:rsidRDefault="00FF19B8" w:rsidP="006536DF">
      <w:pPr>
        <w:pStyle w:val="Heading2"/>
        <w:widowControl/>
      </w:pPr>
      <w:r w:rsidRPr="00B55C65">
        <w:t>Vision Statement</w:t>
      </w:r>
      <w:bookmarkEnd w:id="746"/>
      <w:bookmarkEnd w:id="747"/>
      <w:bookmarkEnd w:id="748"/>
      <w:bookmarkEnd w:id="749"/>
    </w:p>
    <w:p w14:paraId="5629228F" w14:textId="77777777" w:rsidR="00FF19B8" w:rsidRPr="000C0666" w:rsidRDefault="00FF19B8" w:rsidP="006536DF">
      <w:pPr>
        <w:widowControl/>
        <w:jc w:val="right"/>
        <w:rPr>
          <w:sz w:val="20"/>
        </w:rPr>
      </w:pPr>
    </w:p>
    <w:p w14:paraId="031FB845" w14:textId="09D82C5C" w:rsidR="00FF19B8" w:rsidRDefault="00FF19B8" w:rsidP="006536DF">
      <w:pPr>
        <w:widowControl/>
      </w:pPr>
      <w:r>
        <w:t>M</w:t>
      </w:r>
      <w:r w:rsidRPr="00B141C2">
        <w:t>any writers in the popul</w:t>
      </w:r>
      <w:r>
        <w:t xml:space="preserve">ar literature have long argued </w:t>
      </w:r>
      <w:r w:rsidRPr="00B141C2">
        <w:t xml:space="preserve">that </w:t>
      </w:r>
      <w:r>
        <w:t xml:space="preserve">vision is </w:t>
      </w:r>
      <w:del w:id="750" w:author="Author">
        <w:r w:rsidRPr="00B141C2" w:rsidDel="006E0B42">
          <w:delText>absolutely essential</w:delText>
        </w:r>
      </w:del>
      <w:ins w:id="751" w:author="Author">
        <w:r w:rsidR="006E0B42" w:rsidRPr="00B141C2">
          <w:t>essential</w:t>
        </w:r>
      </w:ins>
      <w:r w:rsidRPr="00B141C2">
        <w:t xml:space="preserve"> </w:t>
      </w:r>
      <w:r>
        <w:t>for effective leadership.</w:t>
      </w:r>
      <w:r w:rsidRPr="00B141C2">
        <w:rPr>
          <w:rStyle w:val="EndnoteReference"/>
        </w:rPr>
        <w:endnoteReference w:id="185"/>
      </w:r>
      <w:r w:rsidRPr="00B141C2">
        <w:t xml:space="preserve"> </w:t>
      </w:r>
      <w:r>
        <w:t xml:space="preserve">Says Peter Senge, it is </w:t>
      </w:r>
      <w:r w:rsidRPr="00B141C2">
        <w:t>“a force in people’s heart</w:t>
      </w:r>
      <w:r>
        <w:t>s, a force of impressive power.”</w:t>
      </w:r>
      <w:r w:rsidRPr="00B141C2">
        <w:rPr>
          <w:rStyle w:val="EndnoteReference"/>
        </w:rPr>
        <w:endnoteReference w:id="186"/>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7"/>
      </w:r>
      <w:r w:rsidRPr="00B141C2">
        <w:t xml:space="preserve"> As such it is now generally accepted that the “single defining quality of leaders is the capacity to create and realize a vision.”</w:t>
      </w:r>
      <w:r w:rsidRPr="00B141C2">
        <w:rPr>
          <w:rStyle w:val="EndnoteReference"/>
        </w:rPr>
        <w:endnoteReference w:id="188"/>
      </w:r>
      <w:r w:rsidRPr="00B141C2">
        <w:t xml:space="preserve"> In other words, “leadership behavior that is not infused with vision is not truly leadership.”</w:t>
      </w:r>
      <w:r w:rsidRPr="00B141C2">
        <w:rPr>
          <w:rStyle w:val="EndnoteReference"/>
        </w:rPr>
        <w:endnoteReference w:id="189"/>
      </w:r>
      <w:r w:rsidRPr="00B141C2">
        <w:t xml:space="preserve"> </w:t>
      </w:r>
    </w:p>
    <w:p w14:paraId="72ECED41" w14:textId="77777777" w:rsidR="00FF19B8" w:rsidRPr="00B141C2" w:rsidRDefault="00FF19B8" w:rsidP="006536DF">
      <w:pPr>
        <w:widowControl/>
        <w:rPr>
          <w:bCs/>
          <w:iCs/>
        </w:rPr>
      </w:pPr>
    </w:p>
    <w:p w14:paraId="0656CDAE" w14:textId="77777777" w:rsidR="00FF19B8" w:rsidRDefault="00FF19B8" w:rsidP="006536DF">
      <w:pPr>
        <w:pStyle w:val="Heading3"/>
        <w:widowControl/>
      </w:pPr>
      <w:bookmarkStart w:id="752" w:name="_Toc264127193"/>
      <w:bookmarkStart w:id="753" w:name="_Toc264188294"/>
      <w:bookmarkStart w:id="754" w:name="_Toc265747127"/>
      <w:bookmarkStart w:id="755" w:name="_Toc266142440"/>
      <w:bookmarkStart w:id="756" w:name="_Toc267045654"/>
      <w:bookmarkStart w:id="757" w:name="_Toc268190425"/>
      <w:bookmarkStart w:id="758" w:name="_Toc440369813"/>
      <w:bookmarkStart w:id="759" w:name="_Toc444854707"/>
      <w:bookmarkStart w:id="760" w:name="_Toc458715012"/>
      <w:r w:rsidRPr="00B141C2">
        <w:t>Vision Types</w:t>
      </w:r>
      <w:bookmarkEnd w:id="752"/>
      <w:bookmarkEnd w:id="753"/>
      <w:bookmarkEnd w:id="754"/>
      <w:bookmarkEnd w:id="755"/>
      <w:bookmarkEnd w:id="756"/>
      <w:bookmarkEnd w:id="757"/>
      <w:bookmarkEnd w:id="758"/>
      <w:bookmarkEnd w:id="759"/>
      <w:bookmarkEnd w:id="760"/>
    </w:p>
    <w:p w14:paraId="4B1D4861" w14:textId="77777777" w:rsidR="00FF19B8" w:rsidRPr="000C0666" w:rsidRDefault="00FF19B8" w:rsidP="006536DF">
      <w:pPr>
        <w:widowControl/>
      </w:pPr>
    </w:p>
    <w:p w14:paraId="3D6E859C" w14:textId="21520B19" w:rsidR="00FF19B8" w:rsidRDefault="00FF19B8" w:rsidP="006536DF">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90"/>
      </w:r>
      <w:r>
        <w:t xml:space="preserve"> wo</w:t>
      </w:r>
      <w:r w:rsidRPr="00B141C2">
        <w:t xml:space="preserve">uld be cause for celebration if there </w:t>
      </w:r>
      <w:del w:id="761" w:author="Author">
        <w:r w:rsidRPr="00B141C2" w:rsidDel="006E0B42">
          <w:delText>w</w:delText>
        </w:r>
        <w:r w:rsidDel="006E0B42">
          <w:delText>as</w:delText>
        </w:r>
      </w:del>
      <w:ins w:id="762" w:author="Author">
        <w:r w:rsidR="006E0B42" w:rsidRPr="00B141C2">
          <w:t>w</w:t>
        </w:r>
        <w:r w:rsidR="006E0B42">
          <w:t>ere</w:t>
        </w:r>
      </w:ins>
      <w:r w:rsidRPr="00B141C2">
        <w:t xml:space="preserve"> agreement on what it actually is. Gary Yukl says that vision is “a term used with many different meanings, and there is widespread confusion about it.”</w:t>
      </w:r>
      <w:r w:rsidRPr="00B141C2">
        <w:rPr>
          <w:rStyle w:val="EndnoteReference"/>
        </w:rPr>
        <w:endnoteReference w:id="191"/>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92"/>
      </w:r>
      <w:r w:rsidRPr="00B141C2">
        <w:t xml:space="preserve"> </w:t>
      </w:r>
    </w:p>
    <w:p w14:paraId="54087961" w14:textId="77777777" w:rsidR="00FF19B8" w:rsidRPr="00B141C2" w:rsidRDefault="00FF19B8" w:rsidP="006536DF">
      <w:pPr>
        <w:widowControl/>
      </w:pPr>
    </w:p>
    <w:p w14:paraId="6425518F" w14:textId="36AAFB87" w:rsidR="00FF19B8" w:rsidRPr="00B141C2" w:rsidRDefault="00FF19B8" w:rsidP="006536DF">
      <w:pPr>
        <w:widowControl/>
      </w:pPr>
      <w:r>
        <w:t>S</w:t>
      </w:r>
      <w:r w:rsidRPr="00B141C2">
        <w:t>ome like John Kotter define vision quite broadly as “a picture of the future</w:t>
      </w:r>
      <w:r>
        <w:t>.</w:t>
      </w:r>
      <w:r w:rsidRPr="00B141C2">
        <w:t>”</w:t>
      </w:r>
      <w:r w:rsidRPr="00B141C2">
        <w:rPr>
          <w:rStyle w:val="EndnoteReference"/>
        </w:rPr>
        <w:endnoteReference w:id="193"/>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06B6B431" w14:textId="77777777" w:rsidR="00FF19B8" w:rsidRDefault="00FF19B8" w:rsidP="006536DF">
      <w:pPr>
        <w:widowControl/>
        <w:ind w:left="720"/>
      </w:pPr>
    </w:p>
    <w:p w14:paraId="2A2B7C17" w14:textId="77777777" w:rsidR="00FF19B8" w:rsidRPr="00B141C2" w:rsidRDefault="00FF19B8" w:rsidP="006536DF">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94"/>
      </w:r>
    </w:p>
    <w:p w14:paraId="61445259" w14:textId="77777777" w:rsidR="00FF19B8" w:rsidRDefault="00FF19B8" w:rsidP="006536DF">
      <w:pPr>
        <w:widowControl/>
      </w:pPr>
    </w:p>
    <w:p w14:paraId="151811ED" w14:textId="77777777" w:rsidR="00FF19B8" w:rsidRDefault="00FF19B8" w:rsidP="006536DF">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95"/>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96"/>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577472A9" w14:textId="77777777" w:rsidR="00FF19B8" w:rsidRPr="00B141C2" w:rsidRDefault="00FF19B8" w:rsidP="006536DF">
      <w:pPr>
        <w:widowControl/>
      </w:pPr>
    </w:p>
    <w:p w14:paraId="295F94C3" w14:textId="77777777" w:rsidR="00FF19B8" w:rsidRPr="00B141C2" w:rsidRDefault="00FF19B8" w:rsidP="006536DF">
      <w:pPr>
        <w:widowControl/>
        <w:rPr>
          <w:bCs/>
          <w:iCs/>
        </w:rPr>
      </w:pPr>
      <w:r>
        <w:rPr>
          <w:bCs/>
        </w:rPr>
        <w:t>Just how important is vision? J</w:t>
      </w:r>
      <w:r w:rsidRPr="00B141C2">
        <w:rPr>
          <w:bCs/>
        </w:rPr>
        <w:t xml:space="preserve">ohn </w:t>
      </w:r>
      <w:r w:rsidRPr="00B141C2">
        <w:t>Kotter places underestimation of the power of vision in his top three reasons for why transformation efforts fail</w:t>
      </w:r>
      <w:r>
        <w:t>.</w:t>
      </w:r>
      <w:r w:rsidRPr="00B141C2">
        <w:rPr>
          <w:rStyle w:val="EndnoteReference"/>
        </w:rPr>
        <w:endnoteReference w:id="197"/>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198"/>
      </w:r>
    </w:p>
    <w:p w14:paraId="52DACEBC" w14:textId="77777777" w:rsidR="00FF19B8" w:rsidRDefault="00FF19B8" w:rsidP="006536DF">
      <w:pPr>
        <w:widowControl/>
      </w:pPr>
    </w:p>
    <w:p w14:paraId="2F39F098" w14:textId="77777777" w:rsidR="00FF19B8" w:rsidRPr="00B141C2" w:rsidRDefault="00FF19B8" w:rsidP="006536DF">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9"/>
      </w:r>
      <w:r w:rsidRPr="00B141C2">
        <w:t xml:space="preserve"> Popular </w:t>
      </w:r>
      <w:r w:rsidRPr="00B141C2">
        <w:lastRenderedPageBreak/>
        <w:t xml:space="preserve">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200"/>
      </w:r>
      <w:r>
        <w:t xml:space="preserve"> </w:t>
      </w:r>
      <w:r w:rsidRPr="00B141C2">
        <w:t>The position that vision is essential has not abated in the new millennium.</w:t>
      </w:r>
      <w:r w:rsidRPr="00B141C2">
        <w:rPr>
          <w:rStyle w:val="EndnoteReference"/>
        </w:rPr>
        <w:endnoteReference w:id="201"/>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202"/>
      </w:r>
      <w:r>
        <w:t xml:space="preserve"> </w:t>
      </w:r>
    </w:p>
    <w:p w14:paraId="5CCFB914" w14:textId="77777777" w:rsidR="00FF19B8" w:rsidRDefault="00FF19B8" w:rsidP="006536DF">
      <w:pPr>
        <w:widowControl/>
      </w:pPr>
    </w:p>
    <w:p w14:paraId="27FC2782" w14:textId="5140D03E" w:rsidR="00FF19B8" w:rsidRPr="00B141C2" w:rsidRDefault="00FF19B8" w:rsidP="006536DF">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203"/>
      </w:r>
      <w:r w:rsidRPr="00B141C2">
        <w:t xml:space="preserve"> A study of 1,400 Australian public sector employees </w:t>
      </w:r>
      <w:del w:id="763" w:author="Author">
        <w:r w:rsidRPr="00B141C2" w:rsidDel="006E0B42">
          <w:delText>indicated that</w:delText>
        </w:r>
      </w:del>
      <w:ins w:id="764" w:author="Author">
        <w:r w:rsidR="006E0B42" w:rsidRPr="00B141C2">
          <w:t>indicated</w:t>
        </w:r>
      </w:ins>
      <w:r w:rsidRPr="00B141C2">
        <w:t xml:space="preserve"> “articulating a vision does not always have a positive influence on followers.”</w:t>
      </w:r>
      <w:r w:rsidRPr="00B141C2">
        <w:rPr>
          <w:rStyle w:val="EndnoteReference"/>
        </w:rPr>
        <w:endnoteReference w:id="204"/>
      </w:r>
      <w:r w:rsidRPr="00B141C2">
        <w:t xml:space="preserve"> An</w:t>
      </w:r>
      <w:r>
        <w:t xml:space="preserve">d research of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205"/>
      </w:r>
      <w:r w:rsidRPr="00B141C2">
        <w:t xml:space="preserve"> </w:t>
      </w:r>
    </w:p>
    <w:p w14:paraId="0F8467A4" w14:textId="77777777" w:rsidR="00FF19B8" w:rsidRDefault="00FF19B8" w:rsidP="006536DF">
      <w:pPr>
        <w:widowControl/>
      </w:pPr>
    </w:p>
    <w:p w14:paraId="6588C802" w14:textId="77777777" w:rsidR="00FF19B8" w:rsidRPr="00B141C2" w:rsidRDefault="00FF19B8" w:rsidP="006536DF">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B6DCEDD" w14:textId="77777777" w:rsidR="00FF19B8" w:rsidRDefault="00FF19B8" w:rsidP="006536DF">
      <w:pPr>
        <w:widowControl/>
        <w:ind w:left="720"/>
      </w:pPr>
    </w:p>
    <w:p w14:paraId="4EA5E1D4" w14:textId="77777777" w:rsidR="00FF19B8" w:rsidRPr="003A72AC" w:rsidRDefault="00FF19B8" w:rsidP="000143EC">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Chairman, President and CEO, FedEx Corporation </w:t>
      </w:r>
    </w:p>
    <w:p w14:paraId="4CD57149" w14:textId="77777777" w:rsidR="00FF19B8" w:rsidRDefault="00FF19B8" w:rsidP="006536DF">
      <w:pPr>
        <w:widowControl/>
      </w:pPr>
    </w:p>
    <w:p w14:paraId="3367CD3F" w14:textId="77777777" w:rsidR="00FF19B8" w:rsidRPr="003A72AC" w:rsidRDefault="00FF19B8" w:rsidP="000143EC">
      <w:pPr>
        <w:widowControl/>
        <w:ind w:left="720"/>
      </w:pPr>
      <w:r w:rsidRPr="00B141C2">
        <w:t xml:space="preserve">“A vision provides a framework through which you view everything that goes on in the company and in the external environment.” </w:t>
      </w:r>
      <w:r w:rsidRPr="003A72AC">
        <w:t>Raymond Gilmartin, President and CEO, Merck &amp; Co</w:t>
      </w:r>
      <w:r w:rsidRPr="000143EC">
        <w:rPr>
          <w:rStyle w:val="EndnoteReference"/>
        </w:rPr>
        <w:endnoteReference w:id="206"/>
      </w:r>
      <w:r w:rsidRPr="000143EC">
        <w:t xml:space="preserve"> </w:t>
      </w:r>
    </w:p>
    <w:p w14:paraId="3039A78E" w14:textId="77777777" w:rsidR="00FF19B8" w:rsidRDefault="00FF19B8" w:rsidP="006536DF">
      <w:pPr>
        <w:widowControl/>
      </w:pPr>
    </w:p>
    <w:p w14:paraId="2EDDB8DF" w14:textId="7E71C507" w:rsidR="00FF19B8" w:rsidRPr="00B141C2" w:rsidRDefault="00FF19B8" w:rsidP="006536DF">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7"/>
      </w:r>
      <w:r w:rsidRPr="00B141C2">
        <w:t xml:space="preserve"> </w:t>
      </w:r>
      <w:ins w:id="765" w:author="Author">
        <w:r w:rsidR="000B7311">
          <w:t xml:space="preserve">Experts </w:t>
        </w:r>
      </w:ins>
      <w:del w:id="766" w:author="Author">
        <w:r w:rsidRPr="00B141C2" w:rsidDel="000B7311">
          <w:delText xml:space="preserve">It is </w:delText>
        </w:r>
      </w:del>
      <w:r w:rsidRPr="00B141C2">
        <w:t>defin</w:t>
      </w:r>
      <w:ins w:id="767" w:author="Author">
        <w:r w:rsidR="000B7311">
          <w:t xml:space="preserve">e it </w:t>
        </w:r>
      </w:ins>
      <w:del w:id="768" w:author="Author">
        <w:r w:rsidRPr="00B141C2" w:rsidDel="000B7311">
          <w:delText>ed by its d</w:delText>
        </w:r>
      </w:del>
      <w:ins w:id="769" w:author="Author">
        <w:r w:rsidR="000B7311">
          <w:t>by the d</w:t>
        </w:r>
      </w:ins>
      <w:r w:rsidRPr="00B141C2">
        <w:t>rive to yield specific results.</w:t>
      </w:r>
      <w:r w:rsidRPr="00B141C2">
        <w:rPr>
          <w:rStyle w:val="EndnoteReference"/>
        </w:rPr>
        <w:endnoteReference w:id="208"/>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9"/>
      </w:r>
      <w:r w:rsidRPr="00B141C2">
        <w:t xml:space="preserve"> </w:t>
      </w:r>
    </w:p>
    <w:p w14:paraId="0B0A0507" w14:textId="77777777" w:rsidR="00FF19B8" w:rsidRDefault="00FF19B8" w:rsidP="006536DF">
      <w:pPr>
        <w:widowControl/>
      </w:pPr>
    </w:p>
    <w:p w14:paraId="1A6F91FF" w14:textId="77777777" w:rsidR="00FF19B8" w:rsidRPr="00513F5D" w:rsidRDefault="00FF19B8" w:rsidP="000143EC">
      <w:pPr>
        <w:widowControl/>
        <w:rPr>
          <w:b/>
        </w:rPr>
      </w:pPr>
      <w:r>
        <w:t xml:space="preserve">One common type of </w:t>
      </w:r>
      <w:r w:rsidRPr="00182A07">
        <w:t xml:space="preserve">vision </w:t>
      </w:r>
      <w:r>
        <w:t>e</w:t>
      </w:r>
      <w:r w:rsidRPr="00182A07">
        <w:t>levates the organization to someplace new.</w:t>
      </w:r>
      <w:r w:rsidRPr="00B141C2">
        <w:rPr>
          <w:rStyle w:val="EndnoteReference"/>
        </w:rPr>
        <w:endnoteReference w:id="210"/>
      </w:r>
      <w:r w:rsidRPr="00B141C2">
        <w:t xml:space="preserve"> It is “a new story, one not known to most individuals before.”</w:t>
      </w:r>
      <w:r w:rsidRPr="00B141C2">
        <w:rPr>
          <w:rStyle w:val="EndnoteReference"/>
        </w:rPr>
        <w:endnoteReference w:id="211"/>
      </w:r>
      <w:r w:rsidRPr="00B141C2">
        <w:t xml:space="preserve"> Defined by idealism, these visions are “transcendent in the sense that they are ideological rather than pragmatic, and are laden with moral overtones.”</w:t>
      </w:r>
      <w:r w:rsidRPr="00B141C2">
        <w:rPr>
          <w:rStyle w:val="EndnoteReference"/>
        </w:rPr>
        <w:endnoteReference w:id="212"/>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Pr="00B141C2">
        <w:rPr>
          <w:rStyle w:val="EndnoteReference"/>
        </w:rPr>
        <w:endnoteReference w:id="213"/>
      </w:r>
      <w:r w:rsidRPr="00B141C2">
        <w:t xml:space="preserve"> </w:t>
      </w:r>
    </w:p>
    <w:p w14:paraId="45409CCF" w14:textId="77777777" w:rsidR="00FF19B8" w:rsidRPr="00B141C2" w:rsidRDefault="00FF19B8" w:rsidP="000143EC">
      <w:pPr>
        <w:widowControl/>
      </w:pPr>
    </w:p>
    <w:p w14:paraId="5ACC7B60" w14:textId="77777777" w:rsidR="00FF19B8" w:rsidRDefault="00FF19B8" w:rsidP="006536DF">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14"/>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15"/>
      </w:r>
      <w:r w:rsidRPr="00B141C2">
        <w:t xml:space="preserve"> </w:t>
      </w:r>
    </w:p>
    <w:p w14:paraId="71A60B55" w14:textId="77777777" w:rsidR="00FF19B8" w:rsidRDefault="00FF19B8" w:rsidP="006536DF">
      <w:pPr>
        <w:widowControl/>
      </w:pPr>
    </w:p>
    <w:p w14:paraId="0A0DA695" w14:textId="7B84C3C9" w:rsidR="00FF19B8" w:rsidRPr="00B141C2" w:rsidRDefault="00FF19B8" w:rsidP="00FF19B8">
      <w:pPr>
        <w:widowControl/>
      </w:pPr>
      <w:r w:rsidRPr="00B141C2">
        <w:t>In all of this confusion, however, patterns begin to emerge.</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t xml:space="preserve"> and by grouping </w:t>
      </w:r>
      <w:r w:rsidRPr="00B141C2">
        <w:t xml:space="preserve">these characteristics around common </w:t>
      </w:r>
      <w:del w:id="770" w:author="Author">
        <w:r w:rsidRPr="00B141C2" w:rsidDel="000B7311">
          <w:delText>themes</w:delText>
        </w:r>
      </w:del>
      <w:ins w:id="771" w:author="Author">
        <w:r w:rsidR="000B7311" w:rsidRPr="00B141C2">
          <w:t>themes,</w:t>
        </w:r>
      </w:ins>
      <w:r w:rsidRPr="00B141C2">
        <w:t xml:space="preserve"> two major types of vision </w:t>
      </w:r>
      <w:r>
        <w:t>emerge:</w:t>
      </w:r>
      <w:r w:rsidRPr="00B141C2" w:rsidDel="0005780A">
        <w:t xml:space="preserve"> </w:t>
      </w:r>
    </w:p>
    <w:p w14:paraId="48BC486B" w14:textId="77777777" w:rsidR="00FF19B8" w:rsidRPr="00B141C2" w:rsidRDefault="00FF19B8" w:rsidP="006536DF">
      <w:pPr>
        <w:widowControl/>
      </w:pPr>
    </w:p>
    <w:p w14:paraId="7A3303BD" w14:textId="77777777" w:rsidR="00FF19B8" w:rsidRDefault="00FF19B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42D65E2B" w14:textId="77777777" w:rsidTr="00554F5A">
        <w:trPr>
          <w:trHeight w:val="233"/>
        </w:trPr>
        <w:tc>
          <w:tcPr>
            <w:tcW w:w="8118" w:type="dxa"/>
            <w:shd w:val="clear" w:color="auto" w:fill="D9D9D9" w:themeFill="background1" w:themeFillShade="D9"/>
          </w:tcPr>
          <w:p w14:paraId="122365D2" w14:textId="77777777" w:rsidR="00FF19B8" w:rsidRPr="00B141C2" w:rsidRDefault="00FF19B8" w:rsidP="006536DF">
            <w:pPr>
              <w:widowControl/>
              <w:jc w:val="center"/>
            </w:pPr>
            <w:r w:rsidRPr="00B141C2">
              <w:lastRenderedPageBreak/>
              <w:t>Characteristics</w:t>
            </w:r>
          </w:p>
        </w:tc>
        <w:tc>
          <w:tcPr>
            <w:tcW w:w="1458" w:type="dxa"/>
            <w:shd w:val="clear" w:color="auto" w:fill="D9D9D9" w:themeFill="background1" w:themeFillShade="D9"/>
          </w:tcPr>
          <w:p w14:paraId="7305DC03" w14:textId="77777777" w:rsidR="00FF19B8" w:rsidRPr="00B141C2" w:rsidRDefault="00FF19B8" w:rsidP="006536DF">
            <w:pPr>
              <w:widowControl/>
              <w:jc w:val="center"/>
            </w:pPr>
            <w:r w:rsidRPr="00B141C2">
              <w:t>Types</w:t>
            </w:r>
          </w:p>
        </w:tc>
      </w:tr>
      <w:tr w:rsidR="00FF19B8" w:rsidRPr="00D211E1" w14:paraId="2522A965" w14:textId="77777777" w:rsidTr="00554F5A">
        <w:trPr>
          <w:cantSplit/>
          <w:trHeight w:val="920"/>
        </w:trPr>
        <w:tc>
          <w:tcPr>
            <w:tcW w:w="8118" w:type="dxa"/>
          </w:tcPr>
          <w:p w14:paraId="34E773DC" w14:textId="77777777" w:rsidR="00FF19B8" w:rsidRPr="00B141C2" w:rsidRDefault="00FF19B8" w:rsidP="008A35D2">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2E548967" w14:textId="77777777" w:rsidR="00FF19B8" w:rsidRPr="00B141C2" w:rsidRDefault="00FF19B8" w:rsidP="006536DF">
            <w:pPr>
              <w:widowControl/>
              <w:jc w:val="center"/>
            </w:pPr>
            <w:r w:rsidRPr="00B141C2">
              <w:t>Idealistic</w:t>
            </w:r>
          </w:p>
          <w:p w14:paraId="7C27FD05" w14:textId="77777777" w:rsidR="00FF19B8" w:rsidRPr="00B141C2" w:rsidRDefault="00FF19B8" w:rsidP="006536DF">
            <w:pPr>
              <w:widowControl/>
              <w:jc w:val="center"/>
            </w:pPr>
          </w:p>
        </w:tc>
      </w:tr>
      <w:tr w:rsidR="00FF19B8" w:rsidRPr="00D211E1" w14:paraId="1FE583B4" w14:textId="77777777" w:rsidTr="00554F5A">
        <w:trPr>
          <w:cantSplit/>
          <w:trHeight w:val="1160"/>
        </w:trPr>
        <w:tc>
          <w:tcPr>
            <w:tcW w:w="8118" w:type="dxa"/>
          </w:tcPr>
          <w:p w14:paraId="3DC955D8" w14:textId="77777777" w:rsidR="00FF19B8" w:rsidRPr="00B141C2" w:rsidRDefault="00FF19B8" w:rsidP="008A35D2">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6FEF0440" w14:textId="77777777" w:rsidR="00FF19B8" w:rsidRPr="00B141C2" w:rsidRDefault="00FF19B8" w:rsidP="006536DF">
            <w:pPr>
              <w:widowControl/>
              <w:jc w:val="center"/>
            </w:pPr>
            <w:r w:rsidRPr="00B141C2">
              <w:t>Pragmatic</w:t>
            </w:r>
          </w:p>
          <w:p w14:paraId="3F8301B6" w14:textId="77777777" w:rsidR="00FF19B8" w:rsidRPr="00B141C2" w:rsidRDefault="00FF19B8" w:rsidP="006536DF">
            <w:pPr>
              <w:widowControl/>
              <w:jc w:val="center"/>
            </w:pPr>
          </w:p>
        </w:tc>
      </w:tr>
    </w:tbl>
    <w:p w14:paraId="42FA4909" w14:textId="77777777" w:rsidR="00FF19B8" w:rsidRDefault="00FF19B8" w:rsidP="006536DF">
      <w:pPr>
        <w:widowControl/>
      </w:pPr>
    </w:p>
    <w:p w14:paraId="16D0C466" w14:textId="77777777" w:rsidR="00FF19B8" w:rsidRPr="00B141C2" w:rsidRDefault="00FF19B8" w:rsidP="006536DF">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practioners. Alan Guskin, former Chancellor of Antioch University, takes this point of view:</w:t>
      </w:r>
    </w:p>
    <w:p w14:paraId="620B46A2" w14:textId="77777777" w:rsidR="00FF19B8" w:rsidRDefault="00FF19B8" w:rsidP="006536DF">
      <w:pPr>
        <w:widowControl/>
      </w:pPr>
    </w:p>
    <w:p w14:paraId="65A19CED" w14:textId="77777777" w:rsidR="00FF19B8" w:rsidRPr="00B141C2" w:rsidRDefault="00FF19B8" w:rsidP="006536DF">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16"/>
      </w:r>
    </w:p>
    <w:p w14:paraId="040E1568" w14:textId="77777777" w:rsidR="00FF19B8" w:rsidRDefault="00FF19B8" w:rsidP="006536DF">
      <w:pPr>
        <w:widowControl/>
      </w:pPr>
    </w:p>
    <w:p w14:paraId="2B57DA13" w14:textId="77777777" w:rsidR="00FF19B8" w:rsidRDefault="00FF19B8" w:rsidP="006536DF">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7"/>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8"/>
      </w:r>
    </w:p>
    <w:p w14:paraId="6455D395" w14:textId="77777777" w:rsidR="00FF19B8" w:rsidRDefault="00FF19B8" w:rsidP="006536DF">
      <w:pPr>
        <w:widowControl/>
      </w:pPr>
    </w:p>
    <w:p w14:paraId="4BA2DC4F" w14:textId="77777777" w:rsidR="00FF19B8" w:rsidRDefault="00FF19B8" w:rsidP="00D90096">
      <w:pPr>
        <w:widowControl/>
      </w:pPr>
      <w:r w:rsidRPr="00B141C2">
        <w:t xml:space="preserve">In </w:t>
      </w:r>
      <w:r>
        <w:t xml:space="preserve">summary, the </w:t>
      </w:r>
      <w:r w:rsidRPr="00FC4DA6">
        <w:rPr>
          <w:b/>
        </w:rPr>
        <w:t xml:space="preserve">vision </w:t>
      </w:r>
      <w:r>
        <w:rPr>
          <w:b/>
        </w:rPr>
        <w:t xml:space="preserve">statement is an </w:t>
      </w:r>
      <w:r w:rsidRPr="00FC4DA6">
        <w:rPr>
          <w:b/>
        </w:rPr>
        <w:t xml:space="preserve">overarching picture </w:t>
      </w:r>
      <w:r>
        <w:rPr>
          <w:b/>
        </w:rPr>
        <w:t>of the f</w:t>
      </w:r>
      <w:r w:rsidRPr="00FC4DA6">
        <w:rPr>
          <w:b/>
        </w:rPr>
        <w:t>uture</w:t>
      </w:r>
      <w:r>
        <w:rPr>
          <w:b/>
        </w:rPr>
        <w:t xml:space="preserve"> while the v</w:t>
      </w:r>
      <w:r w:rsidRPr="00FC4DA6">
        <w:rPr>
          <w:b/>
        </w:rPr>
        <w:t xml:space="preserve">ision </w:t>
      </w:r>
      <w:r>
        <w:rPr>
          <w:b/>
        </w:rPr>
        <w:t xml:space="preserve">strategies articulate how you’re going make that future happen. </w:t>
      </w:r>
    </w:p>
    <w:p w14:paraId="41EAB318" w14:textId="77777777" w:rsidR="00FF19B8" w:rsidRDefault="00FF19B8" w:rsidP="006536DF">
      <w:pPr>
        <w:widowControl/>
      </w:pPr>
    </w:p>
    <w:p w14:paraId="63E564E0" w14:textId="77777777" w:rsidR="00FF19B8" w:rsidRDefault="00FF19B8" w:rsidP="006536DF">
      <w:pPr>
        <w:pStyle w:val="Heading3"/>
        <w:widowControl/>
      </w:pPr>
      <w:bookmarkStart w:id="772" w:name="_Toc265747128"/>
      <w:bookmarkStart w:id="773" w:name="_Toc266142441"/>
      <w:bookmarkStart w:id="774" w:name="_Toc268002770"/>
      <w:bookmarkStart w:id="775" w:name="_Toc268190426"/>
      <w:bookmarkStart w:id="776" w:name="_Toc440369814"/>
      <w:bookmarkStart w:id="777" w:name="_Toc444854708"/>
      <w:bookmarkStart w:id="778" w:name="_Toc458715013"/>
      <w:bookmarkStart w:id="779" w:name="_Toc267045655"/>
      <w:r w:rsidRPr="00B141C2">
        <w:t>Making Statements</w:t>
      </w:r>
      <w:bookmarkEnd w:id="772"/>
      <w:bookmarkEnd w:id="773"/>
      <w:bookmarkEnd w:id="774"/>
      <w:bookmarkEnd w:id="775"/>
      <w:bookmarkEnd w:id="776"/>
      <w:bookmarkEnd w:id="777"/>
      <w:bookmarkEnd w:id="778"/>
    </w:p>
    <w:p w14:paraId="725BD850" w14:textId="77777777" w:rsidR="00FF19B8" w:rsidRPr="00B141C2" w:rsidRDefault="00FF19B8" w:rsidP="006536DF">
      <w:pPr>
        <w:pStyle w:val="Heading3"/>
        <w:widowControl/>
      </w:pPr>
      <w:r w:rsidRPr="00B141C2">
        <w:t xml:space="preserve"> </w:t>
      </w:r>
      <w:bookmarkEnd w:id="779"/>
    </w:p>
    <w:p w14:paraId="48866754" w14:textId="5915827D" w:rsidR="00FF19B8" w:rsidRDefault="00FF19B8" w:rsidP="006536DF">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9"/>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20"/>
      </w:r>
      <w:r w:rsidRPr="00B141C2">
        <w:t xml:space="preserve"> Jay Conger </w:t>
      </w:r>
      <w:del w:id="780" w:author="Author">
        <w:r w:rsidRPr="00B141C2" w:rsidDel="000B7311">
          <w:delText>observes that</w:delText>
        </w:r>
      </w:del>
      <w:ins w:id="781" w:author="Author">
        <w:r w:rsidR="000B7311" w:rsidRPr="00B141C2">
          <w:t>observes</w:t>
        </w:r>
      </w:ins>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21"/>
      </w:r>
      <w:r w:rsidRPr="00B141C2">
        <w:t xml:space="preserve"> </w:t>
      </w:r>
    </w:p>
    <w:p w14:paraId="6736DB81" w14:textId="77777777" w:rsidR="00FF19B8" w:rsidRDefault="00FF19B8" w:rsidP="006536DF">
      <w:pPr>
        <w:widowControl/>
      </w:pPr>
    </w:p>
    <w:p w14:paraId="3E8FC379" w14:textId="77777777" w:rsidR="00FF19B8" w:rsidRDefault="00FF19B8" w:rsidP="006536DF">
      <w:pPr>
        <w:pStyle w:val="Heading3"/>
        <w:widowControl/>
      </w:pPr>
      <w:bookmarkStart w:id="782" w:name="_Toc394304593"/>
      <w:bookmarkStart w:id="783" w:name="_Toc440369815"/>
      <w:bookmarkStart w:id="784" w:name="_Toc444854709"/>
      <w:bookmarkStart w:id="785" w:name="_Toc458715014"/>
      <w:r>
        <w:t>Ideate</w:t>
      </w:r>
      <w:bookmarkEnd w:id="782"/>
      <w:bookmarkEnd w:id="783"/>
      <w:bookmarkEnd w:id="784"/>
      <w:bookmarkEnd w:id="785"/>
    </w:p>
    <w:p w14:paraId="2C4ACA1B" w14:textId="77777777" w:rsidR="00FF19B8" w:rsidRDefault="00FF19B8" w:rsidP="00513F5D"/>
    <w:p w14:paraId="4C383CC8" w14:textId="77777777" w:rsidR="00FF19B8" w:rsidRPr="00513F5D" w:rsidRDefault="00FF19B8" w:rsidP="00513F5D">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480AFBB" w14:textId="77777777" w:rsidR="00FF19B8" w:rsidRPr="000D1D92" w:rsidRDefault="00FF19B8" w:rsidP="006536DF">
      <w:pPr>
        <w:widowControl/>
      </w:pPr>
    </w:p>
    <w:p w14:paraId="77E2620F" w14:textId="77777777" w:rsidR="00FF19B8" w:rsidRDefault="00FF19B8">
      <w:pPr>
        <w:widowControl/>
        <w:rPr>
          <w:b/>
        </w:rPr>
      </w:pPr>
      <w:bookmarkStart w:id="786" w:name="_Toc394304594"/>
      <w:r>
        <w:br w:type="page"/>
      </w:r>
    </w:p>
    <w:p w14:paraId="42D8E471" w14:textId="4B8F1A51" w:rsidR="00FF19B8" w:rsidRDefault="00FF19B8" w:rsidP="006536DF">
      <w:pPr>
        <w:pStyle w:val="Heading4"/>
        <w:widowControl/>
      </w:pPr>
      <w:bookmarkStart w:id="787" w:name="_Toc444854710"/>
      <w:del w:id="788" w:author="Author">
        <w:r w:rsidRPr="00B55C65" w:rsidDel="0074550D">
          <w:lastRenderedPageBreak/>
          <w:delText>Customers</w:delText>
        </w:r>
      </w:del>
      <w:bookmarkEnd w:id="786"/>
      <w:bookmarkEnd w:id="787"/>
      <w:ins w:id="789" w:author="Author">
        <w:r w:rsidR="0074550D">
          <w:t>Stakeholders</w:t>
        </w:r>
      </w:ins>
    </w:p>
    <w:p w14:paraId="15C09ACB" w14:textId="77777777" w:rsidR="00FF19B8" w:rsidRDefault="00FF19B8" w:rsidP="006536DF">
      <w:pPr>
        <w:widowControl/>
        <w:rPr>
          <w:ins w:id="790" w:author="Author"/>
        </w:rPr>
      </w:pPr>
    </w:p>
    <w:p w14:paraId="23130CFA" w14:textId="083E89F9" w:rsidR="000A6DEB" w:rsidRPr="00C46591" w:rsidDel="007A14AB" w:rsidRDefault="000A6DEB" w:rsidP="007A14AB">
      <w:pPr>
        <w:widowControl/>
        <w:rPr>
          <w:del w:id="791" w:author="Author"/>
          <w:rPrChange w:id="792" w:author="Author">
            <w:rPr>
              <w:del w:id="793" w:author="Author"/>
              <w:highlight w:val="yellow"/>
            </w:rPr>
          </w:rPrChange>
        </w:rPr>
        <w:pPrChange w:id="794" w:author="Mark" w:date="2016-08-13T13:53:00Z">
          <w:pPr>
            <w:widowControl/>
          </w:pPr>
        </w:pPrChange>
      </w:pPr>
      <w:del w:id="795" w:author="Author">
        <w:r w:rsidRPr="00C46591" w:rsidDel="00764EE0">
          <w:rPr>
            <w:rPrChange w:id="796" w:author="Author">
              <w:rPr>
                <w:highlight w:val="yellow"/>
              </w:rPr>
            </w:rPrChange>
          </w:rPr>
          <w:delText xml:space="preserve">A stakeholder is “any person, group, or organization that can place a claim on . . . attention, resources, or output . . . or is affected by that output.” </w:delText>
        </w:r>
      </w:del>
    </w:p>
    <w:p w14:paraId="2CE5962F" w14:textId="754F4C4B" w:rsidR="000A6DEB" w:rsidRPr="00C46591" w:rsidDel="007A14AB" w:rsidRDefault="000A6DEB" w:rsidP="007A14AB">
      <w:pPr>
        <w:widowControl/>
        <w:rPr>
          <w:del w:id="797" w:author="Author"/>
          <w:rPrChange w:id="798" w:author="Author">
            <w:rPr>
              <w:del w:id="799" w:author="Author"/>
              <w:highlight w:val="yellow"/>
            </w:rPr>
          </w:rPrChange>
        </w:rPr>
        <w:pPrChange w:id="800" w:author="Mark" w:date="2016-08-13T13:53:00Z">
          <w:pPr>
            <w:widowControl/>
          </w:pPr>
        </w:pPrChange>
      </w:pPr>
      <w:del w:id="801" w:author="Author">
        <w:r w:rsidRPr="00C46591" w:rsidDel="007A14AB">
          <w:rPr>
            <w:rPrChange w:id="802" w:author="Author">
              <w:rPr>
                <w:highlight w:val="yellow"/>
              </w:rPr>
            </w:rPrChange>
          </w:rPr>
          <w:delText>(Bryson, 1995, p. 27)</w:delText>
        </w:r>
      </w:del>
    </w:p>
    <w:p w14:paraId="6B65C797" w14:textId="35DAE6BE" w:rsidR="0074550D" w:rsidRPr="00C46591" w:rsidDel="007A14AB" w:rsidRDefault="0074550D" w:rsidP="007A14AB">
      <w:pPr>
        <w:widowControl/>
        <w:rPr>
          <w:ins w:id="803" w:author="Author"/>
          <w:del w:id="804" w:author="Author"/>
          <w:rPrChange w:id="805" w:author="Author">
            <w:rPr>
              <w:ins w:id="806" w:author="Author"/>
              <w:del w:id="807" w:author="Author"/>
              <w:highlight w:val="yellow"/>
            </w:rPr>
          </w:rPrChange>
        </w:rPr>
        <w:pPrChange w:id="808" w:author="Mark" w:date="2016-08-13T13:53:00Z">
          <w:pPr>
            <w:widowControl/>
          </w:pPr>
        </w:pPrChange>
      </w:pPr>
      <w:ins w:id="809" w:author="Author">
        <w:del w:id="810" w:author="Author">
          <w:r w:rsidRPr="00C46591" w:rsidDel="007A14AB">
            <w:rPr>
              <w:rPrChange w:id="811" w:author="Author">
                <w:rPr>
                  <w:highlight w:val="yellow"/>
                </w:rPr>
              </w:rPrChange>
            </w:rPr>
            <w:delText xml:space="preserve">Please read </w:delText>
          </w:r>
          <w:r w:rsidRPr="00C46591" w:rsidDel="007A14AB">
            <w:rPr>
              <w:rPrChange w:id="812" w:author="Author">
                <w:rPr>
                  <w:highlight w:val="yellow"/>
                </w:rPr>
              </w:rPrChange>
            </w:rPr>
            <w:fldChar w:fldCharType="begin"/>
          </w:r>
          <w:r w:rsidRPr="00C46591" w:rsidDel="007A14AB">
            <w:rPr>
              <w:rPrChange w:id="813" w:author="Author">
                <w:rPr>
                  <w:highlight w:val="yellow"/>
                </w:rPr>
              </w:rPrChange>
            </w:rPr>
            <w:delInstrText xml:space="preserve"> HYPERLINK "http://www.goodgreat.org/Resources-Presentations/MPS529%20Strategic%20Management/Stakeholders%20-%20Allison.pdf" </w:delInstrText>
          </w:r>
          <w:r w:rsidRPr="00C46591" w:rsidDel="007A14AB">
            <w:rPr>
              <w:rPrChange w:id="814" w:author="Author">
                <w:rPr>
                  <w:highlight w:val="yellow"/>
                </w:rPr>
              </w:rPrChange>
            </w:rPr>
            <w:fldChar w:fldCharType="separate"/>
          </w:r>
          <w:r w:rsidRPr="00C46591" w:rsidDel="007A14AB">
            <w:rPr>
              <w:rStyle w:val="Hyperlink"/>
              <w:rPrChange w:id="815" w:author="Author">
                <w:rPr>
                  <w:rStyle w:val="Hyperlink"/>
                  <w:highlight w:val="yellow"/>
                </w:rPr>
              </w:rPrChange>
            </w:rPr>
            <w:delText>Stakeholders</w:delText>
          </w:r>
          <w:r w:rsidRPr="00C46591" w:rsidDel="007A14AB">
            <w:rPr>
              <w:rStyle w:val="Hyperlink"/>
              <w:rPrChange w:id="816" w:author="Author">
                <w:rPr>
                  <w:rStyle w:val="Hyperlink"/>
                  <w:highlight w:val="yellow"/>
                </w:rPr>
              </w:rPrChange>
            </w:rPr>
            <w:fldChar w:fldCharType="end"/>
          </w:r>
          <w:r w:rsidRPr="00C46591" w:rsidDel="007A14AB">
            <w:rPr>
              <w:rPrChange w:id="817" w:author="Author">
                <w:rPr>
                  <w:highlight w:val="yellow"/>
                </w:rPr>
              </w:rPrChange>
            </w:rPr>
            <w:delText xml:space="preserve"> by Allison and Kaye before continuing.</w:delText>
          </w:r>
        </w:del>
      </w:ins>
    </w:p>
    <w:p w14:paraId="29D2CCEF" w14:textId="7CF705F8" w:rsidR="007A14AB" w:rsidRPr="00C46591" w:rsidDel="007A14AB" w:rsidRDefault="007A14AB" w:rsidP="007A14AB">
      <w:pPr>
        <w:widowControl/>
        <w:rPr>
          <w:ins w:id="818" w:author="Author"/>
          <w:del w:id="819" w:author="Author"/>
          <w:rPrChange w:id="820" w:author="Author">
            <w:rPr>
              <w:ins w:id="821" w:author="Author"/>
              <w:del w:id="822" w:author="Author"/>
              <w:highlight w:val="yellow"/>
            </w:rPr>
          </w:rPrChange>
        </w:rPr>
      </w:pPr>
    </w:p>
    <w:p w14:paraId="2F092F65" w14:textId="7DC2CFE0" w:rsidR="007A14AB" w:rsidRDefault="0074550D" w:rsidP="007A14AB">
      <w:pPr>
        <w:widowControl/>
        <w:rPr>
          <w:ins w:id="823" w:author="Author"/>
        </w:rPr>
      </w:pPr>
      <w:ins w:id="824" w:author="Author">
        <w:del w:id="825" w:author="Author">
          <w:r w:rsidRPr="00C46591" w:rsidDel="007A14AB">
            <w:rPr>
              <w:rPrChange w:id="826" w:author="Author">
                <w:rPr>
                  <w:highlight w:val="yellow"/>
                </w:rPr>
              </w:rPrChange>
            </w:rPr>
            <w:delText xml:space="preserve">Before you begin working on the purpose, you should conduct a stakeholder analysis. </w:delText>
          </w:r>
        </w:del>
        <w:r w:rsidRPr="00C46591">
          <w:rPr>
            <w:rPrChange w:id="827" w:author="Author">
              <w:rPr>
                <w:highlight w:val="yellow"/>
              </w:rPr>
            </w:rPrChange>
          </w:rPr>
          <w:t xml:space="preserve">For any strategic plan to be successful, leaders must remember that smart choices often build commitment among </w:t>
        </w:r>
        <w:r w:rsidR="007A14AB">
          <w:t xml:space="preserve">internal and external </w:t>
        </w:r>
        <w:r w:rsidRPr="00C46591">
          <w:rPr>
            <w:rPrChange w:id="828" w:author="Author">
              <w:rPr>
                <w:highlight w:val="yellow"/>
              </w:rPr>
            </w:rPrChange>
          </w:rPr>
          <w:t xml:space="preserve">stakeholders. By understanding your stakeholder terrain, your agency can better understand who’s in the game, where </w:t>
        </w:r>
        <w:del w:id="829" w:author="Author">
          <w:r w:rsidRPr="00C46591" w:rsidDel="007A14AB">
            <w:rPr>
              <w:rPrChange w:id="830" w:author="Author">
                <w:rPr>
                  <w:highlight w:val="yellow"/>
                </w:rPr>
              </w:rPrChange>
            </w:rPr>
            <w:delText>they stand on your agenda, and how much power each player is</w:delText>
          </w:r>
        </w:del>
        <w:r w:rsidR="007A14AB" w:rsidRPr="007A14AB">
          <w:t>he or she stand</w:t>
        </w:r>
        <w:r w:rsidR="007A14AB">
          <w:t xml:space="preserve">s on your agenda, and how much influence </w:t>
        </w:r>
        <w:r w:rsidR="007A14AB" w:rsidRPr="007A14AB">
          <w:t>each player is</w:t>
        </w:r>
        <w:r w:rsidRPr="00C46591">
          <w:rPr>
            <w:rPrChange w:id="831" w:author="Author">
              <w:rPr>
                <w:highlight w:val="yellow"/>
              </w:rPr>
            </w:rPrChange>
          </w:rPr>
          <w:t xml:space="preserve"> willing to use</w:t>
        </w:r>
        <w:r w:rsidR="007A14AB">
          <w:t xml:space="preserve"> to advance their interests</w:t>
        </w:r>
        <w:r w:rsidRPr="00C46591">
          <w:rPr>
            <w:rPrChange w:id="832" w:author="Author">
              <w:rPr>
                <w:highlight w:val="yellow"/>
              </w:rPr>
            </w:rPrChange>
          </w:rPr>
          <w:t>.</w:t>
        </w:r>
        <w:r w:rsidRPr="00C46591">
          <w:rPr>
            <w:rStyle w:val="EndnoteReference"/>
            <w:rPrChange w:id="833" w:author="Author">
              <w:rPr>
                <w:rStyle w:val="EndnoteReference"/>
                <w:highlight w:val="yellow"/>
              </w:rPr>
            </w:rPrChange>
          </w:rPr>
          <w:endnoteReference w:id="222"/>
        </w:r>
        <w:r w:rsidR="00763AC3">
          <w:t xml:space="preserve"> Here’s why: “Stakeholder analyses are so critical because the key to success in the public and nonprofit sectors – and the private sector, too, for that matter – is the satisfaction of key stakeholders.”</w:t>
        </w:r>
        <w:r w:rsidR="00763AC3">
          <w:rPr>
            <w:rStyle w:val="EndnoteReference"/>
          </w:rPr>
          <w:endnoteReference w:id="223"/>
        </w:r>
      </w:ins>
    </w:p>
    <w:p w14:paraId="6251E970" w14:textId="77777777" w:rsidR="007A14AB" w:rsidRDefault="007A14AB" w:rsidP="007A14AB">
      <w:pPr>
        <w:widowControl/>
        <w:rPr>
          <w:ins w:id="837" w:author="Author"/>
        </w:rPr>
      </w:pPr>
    </w:p>
    <w:p w14:paraId="7DB677B5" w14:textId="77777777" w:rsidR="006C29A1" w:rsidRDefault="006C29A1" w:rsidP="007A14AB">
      <w:pPr>
        <w:widowControl/>
        <w:rPr>
          <w:ins w:id="838" w:author="Author"/>
        </w:rPr>
      </w:pPr>
    </w:p>
    <w:p w14:paraId="5C1B5A81" w14:textId="77777777" w:rsidR="006C29A1" w:rsidRDefault="006C29A1" w:rsidP="007A14AB">
      <w:pPr>
        <w:widowControl/>
        <w:rPr>
          <w:ins w:id="839" w:author="Author"/>
        </w:rPr>
      </w:pPr>
    </w:p>
    <w:p w14:paraId="206BFB87" w14:textId="77777777" w:rsidR="006C29A1" w:rsidRDefault="006C29A1" w:rsidP="007A14AB">
      <w:pPr>
        <w:widowControl/>
        <w:rPr>
          <w:ins w:id="840" w:author="Author"/>
        </w:rPr>
      </w:pPr>
    </w:p>
    <w:p w14:paraId="699D3CC3" w14:textId="77777777" w:rsidR="006C29A1" w:rsidRDefault="006C29A1" w:rsidP="007A14AB">
      <w:pPr>
        <w:widowControl/>
        <w:rPr>
          <w:ins w:id="841" w:author="Author"/>
        </w:rPr>
      </w:pPr>
    </w:p>
    <w:p w14:paraId="5030F30F" w14:textId="77777777" w:rsidR="006C29A1" w:rsidRDefault="006C29A1" w:rsidP="007A14AB">
      <w:pPr>
        <w:widowControl/>
        <w:rPr>
          <w:ins w:id="842" w:author="Author"/>
        </w:rPr>
      </w:pPr>
    </w:p>
    <w:p w14:paraId="00E967B6" w14:textId="77777777" w:rsidR="006C29A1" w:rsidRDefault="006C29A1" w:rsidP="007A14AB">
      <w:pPr>
        <w:widowControl/>
        <w:rPr>
          <w:ins w:id="843" w:author="Author"/>
        </w:rPr>
      </w:pPr>
    </w:p>
    <w:p w14:paraId="153C5BC1" w14:textId="77777777" w:rsidR="006C29A1" w:rsidRDefault="006C29A1" w:rsidP="007A14AB">
      <w:pPr>
        <w:widowControl/>
        <w:rPr>
          <w:ins w:id="844" w:author="Author"/>
        </w:rPr>
      </w:pPr>
    </w:p>
    <w:p w14:paraId="4798BC27" w14:textId="77777777" w:rsidR="006C29A1" w:rsidRDefault="006C29A1" w:rsidP="007A14AB">
      <w:pPr>
        <w:widowControl/>
        <w:rPr>
          <w:ins w:id="845" w:author="Author"/>
        </w:rPr>
      </w:pPr>
    </w:p>
    <w:p w14:paraId="4976FC9F" w14:textId="77777777" w:rsidR="006C29A1" w:rsidRDefault="006C29A1" w:rsidP="007A14AB">
      <w:pPr>
        <w:widowControl/>
        <w:rPr>
          <w:ins w:id="846" w:author="Author"/>
        </w:rPr>
      </w:pPr>
    </w:p>
    <w:p w14:paraId="3993B6E9" w14:textId="69B72AE8" w:rsidR="00845AF6" w:rsidRDefault="00A41041" w:rsidP="007A14AB">
      <w:pPr>
        <w:widowControl/>
        <w:rPr>
          <w:ins w:id="847" w:author="Author"/>
        </w:rPr>
      </w:pPr>
      <w:ins w:id="848" w:author="Author">
        <w:r>
          <w:t xml:space="preserve">The first step in a stakeholder analysis is to </w:t>
        </w:r>
        <w:r>
          <w:t>identify the</w:t>
        </w:r>
        <w:r w:rsidR="004E263F">
          <w:t xml:space="preserve"> stakeholders.</w:t>
        </w:r>
        <w:r>
          <w:t xml:space="preserve">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24"/>
        </w:r>
        <w:r w:rsidR="005E08EC">
          <w:t xml:space="preserve"> </w:t>
        </w:r>
      </w:ins>
      <w:r w:rsidR="005E3288">
        <w:t xml:space="preserve">For external stakeholders, </w:t>
      </w:r>
      <w:ins w:id="851" w:author="Author">
        <w:r w:rsidR="005E08EC">
          <w:t>A</w:t>
        </w:r>
      </w:ins>
      <w:r w:rsidR="005E3288">
        <w:t>llison and Kay suggest considering clients, funders, government funders and regulators, individual donors, community leaders, competitors and potential collaborators, other agencies in parallel or related fields, and previous staff and board members.</w:t>
      </w:r>
      <w:r w:rsidR="005E3288">
        <w:rPr>
          <w:rStyle w:val="EndnoteReference"/>
        </w:rPr>
        <w:endnoteReference w:id="225"/>
      </w:r>
      <w:r w:rsidR="005E3288">
        <w:t xml:space="preserve"> </w:t>
      </w:r>
      <w:ins w:id="852" w:author="Author">
        <w:r w:rsidR="006C29A1">
          <w:t xml:space="preserve">Internal stakeholders will likely include paid and unpaid (volunteer) staff and suppliers. </w:t>
        </w:r>
      </w:ins>
    </w:p>
    <w:p w14:paraId="5F56CB77" w14:textId="77777777" w:rsidR="00A37774" w:rsidRDefault="00A37774" w:rsidP="00A37774">
      <w:pPr>
        <w:widowControl/>
        <w:rPr>
          <w:ins w:id="853" w:author="Author"/>
        </w:rPr>
      </w:pPr>
    </w:p>
    <w:p w14:paraId="37D7DADE" w14:textId="77777777" w:rsidR="00A37774" w:rsidRDefault="00A37774" w:rsidP="00A37774">
      <w:pPr>
        <w:widowControl/>
        <w:rPr>
          <w:ins w:id="854" w:author="Author"/>
        </w:rPr>
      </w:pPr>
      <w:ins w:id="855" w:author="Author">
        <w:r>
          <w:t xml:space="preserve">Generally, you organize your stakeholders into groups and then ascertain their goals, interest in getting those goals accomplished, and degree of power or influence to get goals accomplished in the face of resistance as show in the following table: </w:t>
        </w:r>
      </w:ins>
    </w:p>
    <w:p w14:paraId="6EF44BB1" w14:textId="77777777" w:rsidR="00A37774" w:rsidRDefault="00A37774" w:rsidP="00A37774">
      <w:pPr>
        <w:widowControl/>
        <w:rPr>
          <w:ins w:id="856" w:author="Author"/>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5FA42B1E" w14:textId="77777777" w:rsidTr="00A346D2">
        <w:trPr>
          <w:cantSplit/>
          <w:jc w:val="center"/>
          <w:ins w:id="857" w:author="Author"/>
        </w:trPr>
        <w:tc>
          <w:tcPr>
            <w:tcW w:w="3711" w:type="dxa"/>
            <w:shd w:val="clear" w:color="auto" w:fill="D9D9D9" w:themeFill="background1" w:themeFillShade="D9"/>
            <w:tcMar>
              <w:left w:w="43" w:type="dxa"/>
              <w:right w:w="43" w:type="dxa"/>
            </w:tcMar>
          </w:tcPr>
          <w:p w14:paraId="2D08A55C" w14:textId="77777777" w:rsidR="00A37774" w:rsidRPr="00E779A0" w:rsidRDefault="00A37774" w:rsidP="00A346D2">
            <w:pPr>
              <w:widowControl/>
              <w:jc w:val="center"/>
              <w:rPr>
                <w:ins w:id="858" w:author="Author"/>
                <w:rFonts w:cs="Arial"/>
              </w:rPr>
            </w:pPr>
            <w:ins w:id="859" w:author="Author">
              <w:r w:rsidRPr="00E779A0">
                <w:rPr>
                  <w:rFonts w:cs="Arial"/>
                </w:rPr>
                <w:t>Stakeholder</w:t>
              </w:r>
            </w:ins>
          </w:p>
        </w:tc>
        <w:tc>
          <w:tcPr>
            <w:tcW w:w="3712" w:type="dxa"/>
            <w:shd w:val="clear" w:color="auto" w:fill="D9D9D9" w:themeFill="background1" w:themeFillShade="D9"/>
            <w:tcMar>
              <w:left w:w="43" w:type="dxa"/>
              <w:right w:w="43" w:type="dxa"/>
            </w:tcMar>
          </w:tcPr>
          <w:p w14:paraId="3FBC8F2B" w14:textId="77777777" w:rsidR="00A37774" w:rsidRPr="00E779A0" w:rsidRDefault="00A37774" w:rsidP="00A346D2">
            <w:pPr>
              <w:widowControl/>
              <w:jc w:val="center"/>
              <w:rPr>
                <w:ins w:id="860" w:author="Author"/>
                <w:rFonts w:cs="Arial"/>
              </w:rPr>
            </w:pPr>
            <w:ins w:id="861" w:author="Author">
              <w:r w:rsidRPr="00E779A0">
                <w:rPr>
                  <w:rFonts w:cs="Arial"/>
                </w:rPr>
                <w:t>Principal Goals</w:t>
              </w:r>
            </w:ins>
          </w:p>
        </w:tc>
        <w:tc>
          <w:tcPr>
            <w:tcW w:w="1076" w:type="dxa"/>
            <w:shd w:val="clear" w:color="auto" w:fill="D9D9D9" w:themeFill="background1" w:themeFillShade="D9"/>
            <w:tcMar>
              <w:left w:w="43" w:type="dxa"/>
              <w:right w:w="43" w:type="dxa"/>
            </w:tcMar>
          </w:tcPr>
          <w:p w14:paraId="3FCD28CE" w14:textId="77777777" w:rsidR="00A37774" w:rsidRPr="00E779A0" w:rsidRDefault="00A37774" w:rsidP="00A346D2">
            <w:pPr>
              <w:widowControl/>
              <w:jc w:val="center"/>
              <w:rPr>
                <w:ins w:id="862" w:author="Author"/>
                <w:rFonts w:cs="Arial"/>
              </w:rPr>
            </w:pPr>
            <w:ins w:id="863" w:author="Author">
              <w:r w:rsidRPr="00E779A0">
                <w:rPr>
                  <w:rFonts w:cs="Arial"/>
                </w:rPr>
                <w:t>Interest</w:t>
              </w:r>
            </w:ins>
          </w:p>
        </w:tc>
        <w:tc>
          <w:tcPr>
            <w:tcW w:w="1077" w:type="dxa"/>
            <w:shd w:val="clear" w:color="auto" w:fill="D9D9D9" w:themeFill="background1" w:themeFillShade="D9"/>
            <w:tcMar>
              <w:left w:w="43" w:type="dxa"/>
              <w:right w:w="43" w:type="dxa"/>
            </w:tcMar>
          </w:tcPr>
          <w:p w14:paraId="3CA34BEA" w14:textId="77777777" w:rsidR="00A37774" w:rsidRPr="00E779A0" w:rsidRDefault="00A37774" w:rsidP="00A346D2">
            <w:pPr>
              <w:widowControl/>
              <w:jc w:val="center"/>
              <w:rPr>
                <w:ins w:id="864" w:author="Author"/>
                <w:rFonts w:cs="Arial"/>
              </w:rPr>
            </w:pPr>
            <w:ins w:id="865" w:author="Author">
              <w:r w:rsidRPr="00E779A0">
                <w:rPr>
                  <w:rFonts w:cs="Arial"/>
                </w:rPr>
                <w:t>Power</w:t>
              </w:r>
            </w:ins>
          </w:p>
        </w:tc>
      </w:tr>
      <w:tr w:rsidR="00A37774" w:rsidRPr="00E779A0" w14:paraId="505A804F" w14:textId="77777777" w:rsidTr="00A346D2">
        <w:trPr>
          <w:cantSplit/>
          <w:trHeight w:val="54"/>
          <w:jc w:val="center"/>
          <w:ins w:id="866" w:author="Author"/>
        </w:trPr>
        <w:tc>
          <w:tcPr>
            <w:tcW w:w="3711" w:type="dxa"/>
            <w:tcBorders>
              <w:top w:val="single" w:sz="4" w:space="0" w:color="auto"/>
              <w:bottom w:val="single" w:sz="4" w:space="0" w:color="auto"/>
            </w:tcBorders>
            <w:shd w:val="clear" w:color="auto" w:fill="auto"/>
            <w:tcMar>
              <w:left w:w="43" w:type="dxa"/>
              <w:right w:w="43" w:type="dxa"/>
            </w:tcMar>
          </w:tcPr>
          <w:p w14:paraId="3817194E" w14:textId="77777777" w:rsidR="00A37774" w:rsidRPr="00E779A0" w:rsidRDefault="00A37774" w:rsidP="00A346D2">
            <w:pPr>
              <w:widowControl/>
              <w:rPr>
                <w:ins w:id="867" w:author="Author"/>
                <w:rFonts w:cs="Arial"/>
              </w:rPr>
            </w:pPr>
            <w:ins w:id="868" w:author="Author">
              <w:r w:rsidRPr="00E779A0">
                <w:rPr>
                  <w:rFonts w:cs="Arial"/>
                </w:rPr>
                <w:t>Theatre Patrons: 25,000 in the Chicago metropolitan area</w:t>
              </w:r>
            </w:ins>
          </w:p>
        </w:tc>
        <w:tc>
          <w:tcPr>
            <w:tcW w:w="3712" w:type="dxa"/>
            <w:tcMar>
              <w:left w:w="43" w:type="dxa"/>
              <w:right w:w="43" w:type="dxa"/>
            </w:tcMar>
          </w:tcPr>
          <w:p w14:paraId="6932A564" w14:textId="77777777" w:rsidR="00A37774" w:rsidRPr="00E779A0" w:rsidRDefault="00A37774" w:rsidP="00A346D2">
            <w:pPr>
              <w:widowControl/>
              <w:rPr>
                <w:ins w:id="869" w:author="Author"/>
                <w:rFonts w:cs="Arial"/>
              </w:rPr>
            </w:pPr>
            <w:ins w:id="870" w:author="Author">
              <w:r w:rsidRPr="00E779A0">
                <w:rPr>
                  <w:rFonts w:cs="Arial"/>
                </w:rPr>
                <w:t>Experience excellent and enlightening theat</w:t>
              </w:r>
              <w:r>
                <w:rPr>
                  <w:rFonts w:cs="Arial"/>
                </w:rPr>
                <w:t>re</w:t>
              </w:r>
            </w:ins>
          </w:p>
        </w:tc>
        <w:tc>
          <w:tcPr>
            <w:tcW w:w="1076" w:type="dxa"/>
            <w:tcMar>
              <w:left w:w="43" w:type="dxa"/>
              <w:right w:w="43" w:type="dxa"/>
            </w:tcMar>
          </w:tcPr>
          <w:p w14:paraId="56FFE849" w14:textId="77777777" w:rsidR="00A37774" w:rsidRPr="00E779A0" w:rsidRDefault="00A37774" w:rsidP="00A346D2">
            <w:pPr>
              <w:widowControl/>
              <w:jc w:val="center"/>
              <w:rPr>
                <w:ins w:id="871" w:author="Author"/>
                <w:rFonts w:cs="Arial"/>
              </w:rPr>
            </w:pPr>
            <w:ins w:id="872" w:author="Author">
              <w:r w:rsidRPr="00E779A0">
                <w:rPr>
                  <w:rFonts w:cs="Arial"/>
                </w:rPr>
                <w:t>Mid</w:t>
              </w:r>
            </w:ins>
          </w:p>
        </w:tc>
        <w:tc>
          <w:tcPr>
            <w:tcW w:w="1077" w:type="dxa"/>
            <w:tcMar>
              <w:left w:w="43" w:type="dxa"/>
              <w:right w:w="43" w:type="dxa"/>
            </w:tcMar>
          </w:tcPr>
          <w:p w14:paraId="327F1522" w14:textId="77777777" w:rsidR="00A37774" w:rsidRPr="00E779A0" w:rsidRDefault="00A37774" w:rsidP="00A346D2">
            <w:pPr>
              <w:widowControl/>
              <w:jc w:val="center"/>
              <w:rPr>
                <w:ins w:id="873" w:author="Author"/>
                <w:rFonts w:cs="Arial"/>
              </w:rPr>
            </w:pPr>
            <w:ins w:id="874" w:author="Author">
              <w:r w:rsidRPr="00E779A0">
                <w:rPr>
                  <w:rFonts w:cs="Arial"/>
                </w:rPr>
                <w:t>High</w:t>
              </w:r>
            </w:ins>
          </w:p>
        </w:tc>
      </w:tr>
      <w:tr w:rsidR="00A37774" w:rsidRPr="00E779A0" w14:paraId="7CF258F1" w14:textId="77777777" w:rsidTr="00A346D2">
        <w:trPr>
          <w:cantSplit/>
          <w:trHeight w:val="54"/>
          <w:jc w:val="center"/>
          <w:ins w:id="875" w:author="Author"/>
        </w:trPr>
        <w:tc>
          <w:tcPr>
            <w:tcW w:w="3711" w:type="dxa"/>
            <w:tcBorders>
              <w:top w:val="single" w:sz="4" w:space="0" w:color="auto"/>
              <w:bottom w:val="single" w:sz="4" w:space="0" w:color="auto"/>
            </w:tcBorders>
            <w:shd w:val="clear" w:color="auto" w:fill="auto"/>
            <w:tcMar>
              <w:left w:w="43" w:type="dxa"/>
              <w:right w:w="43" w:type="dxa"/>
            </w:tcMar>
          </w:tcPr>
          <w:p w14:paraId="3AF93110" w14:textId="77777777" w:rsidR="00A37774" w:rsidRPr="00E779A0" w:rsidRDefault="00A37774" w:rsidP="00A346D2">
            <w:pPr>
              <w:widowControl/>
              <w:rPr>
                <w:ins w:id="876" w:author="Author"/>
                <w:rFonts w:cs="Arial"/>
              </w:rPr>
            </w:pPr>
            <w:ins w:id="877" w:author="Author">
              <w:r>
                <w:rPr>
                  <w:rFonts w:cs="Arial"/>
                </w:rPr>
                <w:t>Staff: 13 n</w:t>
              </w:r>
              <w:r w:rsidRPr="00E779A0">
                <w:rPr>
                  <w:rFonts w:cs="Arial"/>
                </w:rPr>
                <w:t xml:space="preserve">onprofit </w:t>
              </w:r>
              <w:r>
                <w:rPr>
                  <w:rFonts w:cs="Arial"/>
                </w:rPr>
                <w:t>e</w:t>
              </w:r>
              <w:r w:rsidRPr="00E779A0">
                <w:rPr>
                  <w:rFonts w:cs="Arial"/>
                </w:rPr>
                <w:t>mployees</w:t>
              </w:r>
            </w:ins>
          </w:p>
        </w:tc>
        <w:tc>
          <w:tcPr>
            <w:tcW w:w="3712" w:type="dxa"/>
            <w:tcMar>
              <w:left w:w="43" w:type="dxa"/>
              <w:right w:w="43" w:type="dxa"/>
            </w:tcMar>
          </w:tcPr>
          <w:p w14:paraId="04DC0EE7" w14:textId="77777777" w:rsidR="00A37774" w:rsidRPr="00E779A0" w:rsidRDefault="00A37774" w:rsidP="00A346D2">
            <w:pPr>
              <w:widowControl/>
              <w:rPr>
                <w:ins w:id="878" w:author="Author"/>
                <w:rFonts w:cs="Arial"/>
              </w:rPr>
            </w:pPr>
            <w:ins w:id="879" w:author="Author">
              <w:r w:rsidRPr="00E779A0">
                <w:rPr>
                  <w:rFonts w:cs="Arial"/>
                </w:rPr>
                <w:t>Valuable work</w:t>
              </w:r>
              <w:r>
                <w:rPr>
                  <w:rFonts w:cs="Arial"/>
                </w:rPr>
                <w:t xml:space="preserve"> experience; F</w:t>
              </w:r>
              <w:r w:rsidRPr="00E779A0">
                <w:rPr>
                  <w:rFonts w:cs="Arial"/>
                </w:rPr>
                <w:t>inancial compensation</w:t>
              </w:r>
            </w:ins>
          </w:p>
        </w:tc>
        <w:tc>
          <w:tcPr>
            <w:tcW w:w="1076" w:type="dxa"/>
            <w:tcMar>
              <w:left w:w="43" w:type="dxa"/>
              <w:right w:w="43" w:type="dxa"/>
            </w:tcMar>
          </w:tcPr>
          <w:p w14:paraId="09347077" w14:textId="77777777" w:rsidR="00A37774" w:rsidRPr="00E779A0" w:rsidRDefault="00A37774" w:rsidP="00A346D2">
            <w:pPr>
              <w:widowControl/>
              <w:jc w:val="center"/>
              <w:rPr>
                <w:ins w:id="880" w:author="Author"/>
                <w:rFonts w:cs="Arial"/>
              </w:rPr>
            </w:pPr>
            <w:ins w:id="881" w:author="Author">
              <w:r w:rsidRPr="00E779A0">
                <w:rPr>
                  <w:rFonts w:cs="Arial"/>
                </w:rPr>
                <w:t>Mid</w:t>
              </w:r>
            </w:ins>
          </w:p>
        </w:tc>
        <w:tc>
          <w:tcPr>
            <w:tcW w:w="1077" w:type="dxa"/>
            <w:tcMar>
              <w:left w:w="43" w:type="dxa"/>
              <w:right w:w="43" w:type="dxa"/>
            </w:tcMar>
          </w:tcPr>
          <w:p w14:paraId="3BCB2FB7" w14:textId="77777777" w:rsidR="00A37774" w:rsidRPr="00E779A0" w:rsidRDefault="00A37774" w:rsidP="00A346D2">
            <w:pPr>
              <w:widowControl/>
              <w:jc w:val="center"/>
              <w:rPr>
                <w:ins w:id="882" w:author="Author"/>
                <w:rFonts w:cs="Arial"/>
              </w:rPr>
            </w:pPr>
            <w:ins w:id="883" w:author="Author">
              <w:r w:rsidRPr="00E779A0">
                <w:rPr>
                  <w:rFonts w:cs="Arial"/>
                </w:rPr>
                <w:t>High</w:t>
              </w:r>
            </w:ins>
          </w:p>
        </w:tc>
      </w:tr>
      <w:tr w:rsidR="00A37774" w:rsidRPr="00E779A0" w14:paraId="12A3295B" w14:textId="77777777" w:rsidTr="00A346D2">
        <w:trPr>
          <w:cantSplit/>
          <w:trHeight w:val="54"/>
          <w:jc w:val="center"/>
          <w:ins w:id="884" w:author="Author"/>
        </w:trPr>
        <w:tc>
          <w:tcPr>
            <w:tcW w:w="3711" w:type="dxa"/>
            <w:tcBorders>
              <w:top w:val="single" w:sz="4" w:space="0" w:color="auto"/>
              <w:bottom w:val="single" w:sz="4" w:space="0" w:color="auto"/>
            </w:tcBorders>
            <w:shd w:val="clear" w:color="auto" w:fill="auto"/>
            <w:tcMar>
              <w:left w:w="43" w:type="dxa"/>
              <w:right w:w="43" w:type="dxa"/>
            </w:tcMar>
          </w:tcPr>
          <w:p w14:paraId="784B111B" w14:textId="77777777" w:rsidR="00A37774" w:rsidRPr="00E779A0" w:rsidRDefault="00A37774" w:rsidP="00A346D2">
            <w:pPr>
              <w:widowControl/>
              <w:rPr>
                <w:ins w:id="885" w:author="Author"/>
                <w:rFonts w:cs="Arial"/>
              </w:rPr>
            </w:pPr>
            <w:ins w:id="886" w:author="Author">
              <w:r w:rsidRPr="00E779A0">
                <w:rPr>
                  <w:rFonts w:cs="Arial"/>
                </w:rPr>
                <w:t>Company Artists: 40</w:t>
              </w:r>
              <w:r>
                <w:rPr>
                  <w:rFonts w:cs="Arial"/>
                </w:rPr>
                <w:t xml:space="preserve"> actors, artisans, and directors</w:t>
              </w:r>
            </w:ins>
          </w:p>
        </w:tc>
        <w:tc>
          <w:tcPr>
            <w:tcW w:w="3712" w:type="dxa"/>
            <w:tcMar>
              <w:left w:w="43" w:type="dxa"/>
              <w:right w:w="43" w:type="dxa"/>
            </w:tcMar>
          </w:tcPr>
          <w:p w14:paraId="72DC26E0" w14:textId="77777777" w:rsidR="00A37774" w:rsidRPr="00E779A0" w:rsidRDefault="00A37774" w:rsidP="00A346D2">
            <w:pPr>
              <w:widowControl/>
              <w:rPr>
                <w:ins w:id="887" w:author="Author"/>
                <w:rFonts w:cs="Arial"/>
              </w:rPr>
            </w:pPr>
            <w:ins w:id="888" w:author="Author">
              <w:r w:rsidRPr="00E779A0">
                <w:rPr>
                  <w:rFonts w:cs="Arial"/>
                </w:rPr>
                <w:t xml:space="preserve">Enhanced artistic experience and stake in the organization </w:t>
              </w:r>
            </w:ins>
          </w:p>
        </w:tc>
        <w:tc>
          <w:tcPr>
            <w:tcW w:w="1076" w:type="dxa"/>
            <w:tcMar>
              <w:left w:w="43" w:type="dxa"/>
              <w:right w:w="43" w:type="dxa"/>
            </w:tcMar>
          </w:tcPr>
          <w:p w14:paraId="02CC5923" w14:textId="77777777" w:rsidR="00A37774" w:rsidRPr="00E779A0" w:rsidRDefault="00A37774" w:rsidP="00A346D2">
            <w:pPr>
              <w:widowControl/>
              <w:jc w:val="center"/>
              <w:rPr>
                <w:ins w:id="889" w:author="Author"/>
                <w:rFonts w:cs="Arial"/>
              </w:rPr>
            </w:pPr>
            <w:ins w:id="890" w:author="Author">
              <w:r w:rsidRPr="00E779A0">
                <w:rPr>
                  <w:rFonts w:cs="Arial"/>
                </w:rPr>
                <w:t>Mid</w:t>
              </w:r>
            </w:ins>
          </w:p>
        </w:tc>
        <w:tc>
          <w:tcPr>
            <w:tcW w:w="1077" w:type="dxa"/>
            <w:tcMar>
              <w:left w:w="43" w:type="dxa"/>
              <w:right w:w="43" w:type="dxa"/>
            </w:tcMar>
          </w:tcPr>
          <w:p w14:paraId="74844DA2" w14:textId="77777777" w:rsidR="00A37774" w:rsidRPr="00E779A0" w:rsidRDefault="00A37774" w:rsidP="00A346D2">
            <w:pPr>
              <w:widowControl/>
              <w:jc w:val="center"/>
              <w:rPr>
                <w:ins w:id="891" w:author="Author"/>
                <w:rFonts w:cs="Arial"/>
              </w:rPr>
            </w:pPr>
            <w:ins w:id="892" w:author="Author">
              <w:r w:rsidRPr="00E779A0">
                <w:rPr>
                  <w:rFonts w:cs="Arial"/>
                </w:rPr>
                <w:t>Low</w:t>
              </w:r>
            </w:ins>
          </w:p>
        </w:tc>
      </w:tr>
      <w:tr w:rsidR="00A37774" w:rsidRPr="00E779A0" w14:paraId="618676F7" w14:textId="77777777" w:rsidTr="00A346D2">
        <w:trPr>
          <w:cantSplit/>
          <w:trHeight w:val="54"/>
          <w:jc w:val="center"/>
          <w:ins w:id="893" w:author="Author"/>
        </w:trPr>
        <w:tc>
          <w:tcPr>
            <w:tcW w:w="3711" w:type="dxa"/>
            <w:tcBorders>
              <w:top w:val="single" w:sz="4" w:space="0" w:color="auto"/>
              <w:bottom w:val="single" w:sz="4" w:space="0" w:color="auto"/>
            </w:tcBorders>
            <w:shd w:val="clear" w:color="auto" w:fill="auto"/>
            <w:tcMar>
              <w:left w:w="43" w:type="dxa"/>
              <w:right w:w="43" w:type="dxa"/>
            </w:tcMar>
          </w:tcPr>
          <w:p w14:paraId="18764906" w14:textId="77777777" w:rsidR="00A37774" w:rsidRPr="00E779A0" w:rsidRDefault="00A37774" w:rsidP="00A346D2">
            <w:pPr>
              <w:widowControl/>
              <w:rPr>
                <w:ins w:id="894" w:author="Author"/>
                <w:rFonts w:cs="Arial"/>
              </w:rPr>
            </w:pPr>
            <w:ins w:id="895" w:author="Author">
              <w:r>
                <w:rPr>
                  <w:rFonts w:cs="Arial"/>
                </w:rPr>
                <w:t>Funders: foundation, corporate, government and i</w:t>
              </w:r>
              <w:r w:rsidRPr="00E779A0">
                <w:rPr>
                  <w:rFonts w:cs="Arial"/>
                </w:rPr>
                <w:t>ndividual</w:t>
              </w:r>
              <w:r>
                <w:rPr>
                  <w:rFonts w:cs="Arial"/>
                </w:rPr>
                <w:t xml:space="preserve"> donors</w:t>
              </w:r>
            </w:ins>
          </w:p>
        </w:tc>
        <w:tc>
          <w:tcPr>
            <w:tcW w:w="3712" w:type="dxa"/>
            <w:tcMar>
              <w:left w:w="43" w:type="dxa"/>
              <w:right w:w="43" w:type="dxa"/>
            </w:tcMar>
          </w:tcPr>
          <w:p w14:paraId="0CDC312B" w14:textId="77777777" w:rsidR="00A37774" w:rsidRPr="00E779A0" w:rsidRDefault="00A37774" w:rsidP="00A346D2">
            <w:pPr>
              <w:widowControl/>
              <w:rPr>
                <w:ins w:id="896" w:author="Author"/>
                <w:rFonts w:cs="Arial"/>
              </w:rPr>
            </w:pPr>
            <w:ins w:id="897" w:author="Author">
              <w:r w:rsidRPr="00E779A0">
                <w:rPr>
                  <w:rFonts w:cs="Arial"/>
                </w:rPr>
                <w:t>Return on investment</w:t>
              </w:r>
            </w:ins>
          </w:p>
        </w:tc>
        <w:tc>
          <w:tcPr>
            <w:tcW w:w="1076" w:type="dxa"/>
            <w:tcMar>
              <w:left w:w="43" w:type="dxa"/>
              <w:right w:w="43" w:type="dxa"/>
            </w:tcMar>
          </w:tcPr>
          <w:p w14:paraId="7656E4C2" w14:textId="77777777" w:rsidR="00A37774" w:rsidRPr="00E779A0" w:rsidRDefault="00A37774" w:rsidP="00A346D2">
            <w:pPr>
              <w:widowControl/>
              <w:jc w:val="center"/>
              <w:rPr>
                <w:ins w:id="898" w:author="Author"/>
                <w:rFonts w:cs="Arial"/>
              </w:rPr>
            </w:pPr>
            <w:ins w:id="899" w:author="Author">
              <w:r w:rsidRPr="00E779A0">
                <w:rPr>
                  <w:rFonts w:cs="Arial"/>
                </w:rPr>
                <w:t>High</w:t>
              </w:r>
            </w:ins>
          </w:p>
        </w:tc>
        <w:tc>
          <w:tcPr>
            <w:tcW w:w="1077" w:type="dxa"/>
            <w:tcMar>
              <w:left w:w="43" w:type="dxa"/>
              <w:right w:w="43" w:type="dxa"/>
            </w:tcMar>
          </w:tcPr>
          <w:p w14:paraId="7E92D1C5" w14:textId="77777777" w:rsidR="00A37774" w:rsidRPr="00E779A0" w:rsidRDefault="00A37774" w:rsidP="00A346D2">
            <w:pPr>
              <w:widowControl/>
              <w:jc w:val="center"/>
              <w:rPr>
                <w:ins w:id="900" w:author="Author"/>
                <w:rFonts w:cs="Arial"/>
              </w:rPr>
            </w:pPr>
            <w:ins w:id="901" w:author="Author">
              <w:r w:rsidRPr="00E779A0">
                <w:rPr>
                  <w:rFonts w:cs="Arial"/>
                </w:rPr>
                <w:t>High</w:t>
              </w:r>
            </w:ins>
          </w:p>
        </w:tc>
      </w:tr>
      <w:tr w:rsidR="00A37774" w:rsidRPr="00E779A0" w14:paraId="238F2F4C" w14:textId="77777777" w:rsidTr="00A346D2">
        <w:trPr>
          <w:cantSplit/>
          <w:trHeight w:val="54"/>
          <w:jc w:val="center"/>
          <w:ins w:id="902" w:author="Author"/>
        </w:trPr>
        <w:tc>
          <w:tcPr>
            <w:tcW w:w="3711" w:type="dxa"/>
            <w:tcBorders>
              <w:top w:val="single" w:sz="4" w:space="0" w:color="auto"/>
              <w:bottom w:val="single" w:sz="4" w:space="0" w:color="auto"/>
            </w:tcBorders>
            <w:shd w:val="clear" w:color="auto" w:fill="auto"/>
            <w:tcMar>
              <w:left w:w="43" w:type="dxa"/>
              <w:right w:w="43" w:type="dxa"/>
            </w:tcMar>
          </w:tcPr>
          <w:p w14:paraId="7E8EBA11" w14:textId="77777777" w:rsidR="00A37774" w:rsidRPr="00E779A0" w:rsidRDefault="00A37774" w:rsidP="00A346D2">
            <w:pPr>
              <w:widowControl/>
              <w:rPr>
                <w:ins w:id="903" w:author="Author"/>
                <w:rFonts w:cs="Arial"/>
              </w:rPr>
            </w:pPr>
            <w:ins w:id="904" w:author="Author">
              <w:r w:rsidRPr="00E779A0">
                <w:rPr>
                  <w:rFonts w:cs="Arial"/>
                </w:rPr>
                <w:t>Board: 21 Chicago-area members</w:t>
              </w:r>
            </w:ins>
          </w:p>
        </w:tc>
        <w:tc>
          <w:tcPr>
            <w:tcW w:w="3712" w:type="dxa"/>
            <w:tcMar>
              <w:left w:w="43" w:type="dxa"/>
              <w:right w:w="43" w:type="dxa"/>
            </w:tcMar>
          </w:tcPr>
          <w:p w14:paraId="4485244C" w14:textId="77777777" w:rsidR="00A37774" w:rsidRPr="00E779A0" w:rsidRDefault="00A37774" w:rsidP="00A346D2">
            <w:pPr>
              <w:widowControl/>
              <w:rPr>
                <w:ins w:id="905" w:author="Author"/>
                <w:rFonts w:cs="Arial"/>
              </w:rPr>
            </w:pPr>
            <w:ins w:id="906" w:author="Author">
              <w:r>
                <w:rPr>
                  <w:rFonts w:cs="Arial"/>
                </w:rPr>
                <w:t>Ensure p</w:t>
              </w:r>
              <w:r w:rsidRPr="00E779A0">
                <w:rPr>
                  <w:rFonts w:cs="Arial"/>
                </w:rPr>
                <w:t xml:space="preserve">roper governing of </w:t>
              </w:r>
              <w:r>
                <w:rPr>
                  <w:rFonts w:cs="Arial"/>
                </w:rPr>
                <w:t xml:space="preserve">the </w:t>
              </w:r>
              <w:r w:rsidRPr="00E779A0">
                <w:rPr>
                  <w:rFonts w:cs="Arial"/>
                </w:rPr>
                <w:t xml:space="preserve">organization </w:t>
              </w:r>
            </w:ins>
          </w:p>
        </w:tc>
        <w:tc>
          <w:tcPr>
            <w:tcW w:w="1076" w:type="dxa"/>
            <w:tcMar>
              <w:left w:w="43" w:type="dxa"/>
              <w:right w:w="43" w:type="dxa"/>
            </w:tcMar>
          </w:tcPr>
          <w:p w14:paraId="42CE56D8" w14:textId="77777777" w:rsidR="00A37774" w:rsidRPr="00E779A0" w:rsidRDefault="00A37774" w:rsidP="00A346D2">
            <w:pPr>
              <w:widowControl/>
              <w:jc w:val="center"/>
              <w:rPr>
                <w:ins w:id="907" w:author="Author"/>
                <w:rFonts w:cs="Arial"/>
              </w:rPr>
            </w:pPr>
            <w:ins w:id="908" w:author="Author">
              <w:r w:rsidRPr="00E779A0">
                <w:rPr>
                  <w:rFonts w:cs="Arial"/>
                </w:rPr>
                <w:t>Mid</w:t>
              </w:r>
            </w:ins>
          </w:p>
        </w:tc>
        <w:tc>
          <w:tcPr>
            <w:tcW w:w="1077" w:type="dxa"/>
            <w:tcMar>
              <w:left w:w="43" w:type="dxa"/>
              <w:right w:w="43" w:type="dxa"/>
            </w:tcMar>
          </w:tcPr>
          <w:p w14:paraId="00E67124" w14:textId="77777777" w:rsidR="00A37774" w:rsidRPr="00E779A0" w:rsidRDefault="00A37774" w:rsidP="00A346D2">
            <w:pPr>
              <w:widowControl/>
              <w:jc w:val="center"/>
              <w:rPr>
                <w:ins w:id="909" w:author="Author"/>
                <w:rFonts w:cs="Arial"/>
              </w:rPr>
            </w:pPr>
            <w:ins w:id="910" w:author="Author">
              <w:r w:rsidRPr="00E779A0">
                <w:rPr>
                  <w:rFonts w:cs="Arial"/>
                </w:rPr>
                <w:t>High</w:t>
              </w:r>
            </w:ins>
          </w:p>
        </w:tc>
      </w:tr>
      <w:tr w:rsidR="00A37774" w:rsidRPr="00E779A0" w14:paraId="324D4760" w14:textId="77777777" w:rsidTr="00A346D2">
        <w:trPr>
          <w:cantSplit/>
          <w:trHeight w:val="54"/>
          <w:jc w:val="center"/>
          <w:ins w:id="911" w:author="Author"/>
        </w:trPr>
        <w:tc>
          <w:tcPr>
            <w:tcW w:w="3711" w:type="dxa"/>
            <w:tcBorders>
              <w:top w:val="single" w:sz="4" w:space="0" w:color="auto"/>
              <w:bottom w:val="single" w:sz="4" w:space="0" w:color="auto"/>
            </w:tcBorders>
            <w:shd w:val="clear" w:color="auto" w:fill="auto"/>
            <w:tcMar>
              <w:left w:w="43" w:type="dxa"/>
              <w:right w:w="43" w:type="dxa"/>
            </w:tcMar>
          </w:tcPr>
          <w:p w14:paraId="47163972" w14:textId="77777777" w:rsidR="00A37774" w:rsidRPr="00E779A0" w:rsidRDefault="00A37774" w:rsidP="00A346D2">
            <w:pPr>
              <w:widowControl/>
              <w:rPr>
                <w:ins w:id="912" w:author="Author"/>
                <w:rFonts w:cs="Arial"/>
              </w:rPr>
            </w:pPr>
            <w:ins w:id="913" w:author="Author">
              <w:r w:rsidRPr="00E779A0">
                <w:rPr>
                  <w:rFonts w:cs="Arial"/>
                </w:rPr>
                <w:t>CPS Students: 500</w:t>
              </w:r>
            </w:ins>
          </w:p>
        </w:tc>
        <w:tc>
          <w:tcPr>
            <w:tcW w:w="3712" w:type="dxa"/>
            <w:tcMar>
              <w:left w:w="43" w:type="dxa"/>
              <w:right w:w="43" w:type="dxa"/>
            </w:tcMar>
          </w:tcPr>
          <w:p w14:paraId="3AA6B0A8" w14:textId="77777777" w:rsidR="00A37774" w:rsidRPr="00E779A0" w:rsidRDefault="00A37774" w:rsidP="00A346D2">
            <w:pPr>
              <w:widowControl/>
              <w:rPr>
                <w:ins w:id="914" w:author="Author"/>
                <w:rFonts w:cs="Arial"/>
              </w:rPr>
            </w:pPr>
            <w:ins w:id="915" w:author="Author">
              <w:r w:rsidRPr="00E779A0">
                <w:rPr>
                  <w:rFonts w:cs="Arial"/>
                </w:rPr>
                <w:t>Become better students using drama-based strategies</w:t>
              </w:r>
            </w:ins>
          </w:p>
        </w:tc>
        <w:tc>
          <w:tcPr>
            <w:tcW w:w="1076" w:type="dxa"/>
            <w:tcMar>
              <w:left w:w="43" w:type="dxa"/>
              <w:right w:w="43" w:type="dxa"/>
            </w:tcMar>
          </w:tcPr>
          <w:p w14:paraId="27D3DDEC" w14:textId="77777777" w:rsidR="00A37774" w:rsidRPr="00E779A0" w:rsidRDefault="00A37774" w:rsidP="00A346D2">
            <w:pPr>
              <w:widowControl/>
              <w:jc w:val="center"/>
              <w:rPr>
                <w:ins w:id="916" w:author="Author"/>
                <w:rFonts w:cs="Arial"/>
              </w:rPr>
            </w:pPr>
            <w:ins w:id="917" w:author="Author">
              <w:r w:rsidRPr="00E779A0">
                <w:rPr>
                  <w:rFonts w:cs="Arial"/>
                </w:rPr>
                <w:t>Mid</w:t>
              </w:r>
            </w:ins>
          </w:p>
        </w:tc>
        <w:tc>
          <w:tcPr>
            <w:tcW w:w="1077" w:type="dxa"/>
            <w:tcMar>
              <w:left w:w="43" w:type="dxa"/>
              <w:right w:w="43" w:type="dxa"/>
            </w:tcMar>
          </w:tcPr>
          <w:p w14:paraId="05F565C1" w14:textId="77777777" w:rsidR="00A37774" w:rsidRPr="00E779A0" w:rsidRDefault="00A37774" w:rsidP="00A346D2">
            <w:pPr>
              <w:widowControl/>
              <w:jc w:val="center"/>
              <w:rPr>
                <w:ins w:id="918" w:author="Author"/>
                <w:rFonts w:cs="Arial"/>
              </w:rPr>
            </w:pPr>
            <w:ins w:id="919" w:author="Author">
              <w:r w:rsidRPr="00E779A0">
                <w:rPr>
                  <w:rFonts w:cs="Arial"/>
                </w:rPr>
                <w:t>Low</w:t>
              </w:r>
            </w:ins>
          </w:p>
        </w:tc>
      </w:tr>
      <w:tr w:rsidR="00A37774" w:rsidRPr="00E779A0" w14:paraId="0A9E5ACF" w14:textId="77777777" w:rsidTr="00A346D2">
        <w:trPr>
          <w:cantSplit/>
          <w:trHeight w:val="54"/>
          <w:jc w:val="center"/>
          <w:ins w:id="920" w:author="Author"/>
        </w:trPr>
        <w:tc>
          <w:tcPr>
            <w:tcW w:w="3711" w:type="dxa"/>
            <w:tcBorders>
              <w:top w:val="single" w:sz="4" w:space="0" w:color="auto"/>
            </w:tcBorders>
            <w:shd w:val="clear" w:color="auto" w:fill="auto"/>
            <w:tcMar>
              <w:left w:w="43" w:type="dxa"/>
              <w:right w:w="43" w:type="dxa"/>
            </w:tcMar>
          </w:tcPr>
          <w:p w14:paraId="59B7F26F" w14:textId="77777777" w:rsidR="00A37774" w:rsidRPr="00E779A0" w:rsidRDefault="00A37774" w:rsidP="00A346D2">
            <w:pPr>
              <w:widowControl/>
              <w:rPr>
                <w:ins w:id="921" w:author="Author"/>
                <w:rFonts w:cs="Arial"/>
              </w:rPr>
            </w:pPr>
            <w:ins w:id="922" w:author="Author">
              <w:r>
                <w:rPr>
                  <w:rFonts w:cs="Arial"/>
                </w:rPr>
                <w:t>Partners: space r</w:t>
              </w:r>
              <w:r w:rsidRPr="00E779A0">
                <w:rPr>
                  <w:rFonts w:cs="Arial"/>
                </w:rPr>
                <w:t xml:space="preserve">ental </w:t>
              </w:r>
            </w:ins>
          </w:p>
        </w:tc>
        <w:tc>
          <w:tcPr>
            <w:tcW w:w="3712" w:type="dxa"/>
            <w:tcMar>
              <w:left w:w="43" w:type="dxa"/>
              <w:right w:w="43" w:type="dxa"/>
            </w:tcMar>
          </w:tcPr>
          <w:p w14:paraId="00DC6DE3" w14:textId="77777777" w:rsidR="00A37774" w:rsidRPr="00E779A0" w:rsidRDefault="00A37774" w:rsidP="00A346D2">
            <w:pPr>
              <w:widowControl/>
              <w:rPr>
                <w:ins w:id="923" w:author="Author"/>
                <w:rFonts w:cs="Arial"/>
              </w:rPr>
            </w:pPr>
            <w:ins w:id="924" w:author="Author">
              <w:r w:rsidRPr="00E779A0">
                <w:rPr>
                  <w:rFonts w:cs="Arial"/>
                </w:rPr>
                <w:t xml:space="preserve">Generate a portion of revenue from TimeLine’s audience  </w:t>
              </w:r>
            </w:ins>
          </w:p>
        </w:tc>
        <w:tc>
          <w:tcPr>
            <w:tcW w:w="1076" w:type="dxa"/>
            <w:tcMar>
              <w:left w:w="43" w:type="dxa"/>
              <w:right w:w="43" w:type="dxa"/>
            </w:tcMar>
          </w:tcPr>
          <w:p w14:paraId="23703D9C" w14:textId="77777777" w:rsidR="00A37774" w:rsidRPr="00E779A0" w:rsidRDefault="00A37774" w:rsidP="00A346D2">
            <w:pPr>
              <w:widowControl/>
              <w:jc w:val="center"/>
              <w:rPr>
                <w:ins w:id="925" w:author="Author"/>
                <w:rFonts w:cs="Arial"/>
              </w:rPr>
            </w:pPr>
            <w:ins w:id="926" w:author="Author">
              <w:r w:rsidRPr="00E779A0">
                <w:rPr>
                  <w:rFonts w:cs="Arial"/>
                </w:rPr>
                <w:t>Low</w:t>
              </w:r>
            </w:ins>
          </w:p>
        </w:tc>
        <w:tc>
          <w:tcPr>
            <w:tcW w:w="1077" w:type="dxa"/>
            <w:tcMar>
              <w:left w:w="43" w:type="dxa"/>
              <w:right w:w="43" w:type="dxa"/>
            </w:tcMar>
          </w:tcPr>
          <w:p w14:paraId="23F86098" w14:textId="77777777" w:rsidR="00A37774" w:rsidRPr="00E779A0" w:rsidRDefault="00A37774" w:rsidP="00A346D2">
            <w:pPr>
              <w:widowControl/>
              <w:jc w:val="center"/>
              <w:rPr>
                <w:ins w:id="927" w:author="Author"/>
                <w:rFonts w:cs="Arial"/>
              </w:rPr>
            </w:pPr>
            <w:ins w:id="928" w:author="Author">
              <w:r w:rsidRPr="00E779A0">
                <w:rPr>
                  <w:rFonts w:cs="Arial"/>
                </w:rPr>
                <w:t>Low</w:t>
              </w:r>
            </w:ins>
          </w:p>
        </w:tc>
      </w:tr>
    </w:tbl>
    <w:p w14:paraId="0505B881" w14:textId="77777777" w:rsidR="00A37774" w:rsidRDefault="00A37774" w:rsidP="00A37774">
      <w:pPr>
        <w:widowControl/>
        <w:rPr>
          <w:moveTo w:id="929" w:author="Author"/>
        </w:rPr>
      </w:pPr>
      <w:moveToRangeStart w:id="930" w:author="Author" w:name="move458872619"/>
      <w:moveTo w:id="931" w:author="Author">
        <w:r>
          <w:lastRenderedPageBreak/>
          <w:t xml:space="preserve">There are two ways to ascertain stakeholder goals, interest, and power: make an informed guess or reach out to a few members of each stakeholder group and ask. Most credible stakeholder analyses take the latter course of action. </w:t>
        </w:r>
      </w:moveTo>
    </w:p>
    <w:moveToRangeEnd w:id="930"/>
    <w:p w14:paraId="08703367" w14:textId="77777777" w:rsidR="00DD2C1A" w:rsidRDefault="00DD2C1A" w:rsidP="007A14AB">
      <w:pPr>
        <w:widowControl/>
      </w:pPr>
    </w:p>
    <w:p w14:paraId="461AD600" w14:textId="04CCC05C" w:rsidR="005E08EC" w:rsidDel="006C29A1" w:rsidRDefault="00C46591" w:rsidP="00620955">
      <w:pPr>
        <w:widowControl/>
        <w:rPr>
          <w:ins w:id="932" w:author="Author"/>
          <w:del w:id="933" w:author="Author"/>
        </w:rPr>
      </w:pPr>
      <w:del w:id="934" w:author="Author">
        <w:r w:rsidDel="006C29A1">
          <w:delText>Generally,</w:delText>
        </w:r>
      </w:del>
      <w:ins w:id="935" w:author="Author">
        <w:del w:id="936" w:author="Author">
          <w:r w:rsidR="00845AF6" w:rsidDel="006C29A1">
            <w:delText xml:space="preserve"> you organize your </w:delText>
          </w:r>
        </w:del>
      </w:ins>
      <w:del w:id="937" w:author="Author">
        <w:r w:rsidR="00DD2C1A" w:rsidDel="006C29A1">
          <w:delText xml:space="preserve">external </w:delText>
        </w:r>
      </w:del>
      <w:ins w:id="938" w:author="Author">
        <w:del w:id="939" w:author="Author">
          <w:r w:rsidR="00845AF6" w:rsidDel="006C29A1">
            <w:delText xml:space="preserve">stakeholders into groups and </w:delText>
          </w:r>
        </w:del>
      </w:ins>
      <w:del w:id="940" w:author="Author">
        <w:r w:rsidR="00DD2C1A" w:rsidDel="006C29A1">
          <w:delText xml:space="preserve">then </w:delText>
        </w:r>
      </w:del>
      <w:ins w:id="941" w:author="Author">
        <w:del w:id="942" w:author="Author">
          <w:r w:rsidR="00845AF6" w:rsidDel="006C29A1">
            <w:delText>ascertain their goals, interest in getting those goals accomplished, and degree of power or influence to get goals accomplished</w:delText>
          </w:r>
          <w:r w:rsidR="008543EF" w:rsidDel="006C29A1">
            <w:delText xml:space="preserve"> in the face of resistance as show in the following table: </w:delText>
          </w:r>
        </w:del>
      </w:ins>
    </w:p>
    <w:p w14:paraId="361537F1" w14:textId="3DFC4D3C" w:rsidR="008543EF" w:rsidDel="006C29A1" w:rsidRDefault="008543EF" w:rsidP="00620955">
      <w:pPr>
        <w:widowControl/>
        <w:rPr>
          <w:ins w:id="943" w:author="Author"/>
          <w:del w:id="944" w:author="Author"/>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8543EF" w:rsidRPr="00E779A0" w:rsidDel="006C29A1" w14:paraId="6F73FA01" w14:textId="2E452AA9" w:rsidTr="00C46591">
        <w:trPr>
          <w:cantSplit/>
          <w:jc w:val="center"/>
          <w:del w:id="945" w:author="Author"/>
        </w:trPr>
        <w:tc>
          <w:tcPr>
            <w:tcW w:w="3711" w:type="dxa"/>
            <w:shd w:val="clear" w:color="auto" w:fill="D9D9D9" w:themeFill="background1" w:themeFillShade="D9"/>
            <w:tcMar>
              <w:left w:w="43" w:type="dxa"/>
              <w:right w:w="43" w:type="dxa"/>
            </w:tcMar>
          </w:tcPr>
          <w:p w14:paraId="0B40FE33" w14:textId="0F6657A1" w:rsidR="008543EF" w:rsidRPr="00E779A0" w:rsidDel="006C29A1" w:rsidRDefault="008543EF" w:rsidP="00620955">
            <w:pPr>
              <w:widowControl/>
              <w:jc w:val="center"/>
              <w:rPr>
                <w:del w:id="946" w:author="Author"/>
                <w:rFonts w:cs="Arial"/>
              </w:rPr>
            </w:pPr>
            <w:del w:id="947" w:author="Author">
              <w:r w:rsidRPr="00E779A0" w:rsidDel="006C29A1">
                <w:rPr>
                  <w:rFonts w:cs="Arial"/>
                </w:rPr>
                <w:delText>Stakeholder</w:delText>
              </w:r>
            </w:del>
          </w:p>
        </w:tc>
        <w:tc>
          <w:tcPr>
            <w:tcW w:w="3712" w:type="dxa"/>
            <w:shd w:val="clear" w:color="auto" w:fill="D9D9D9" w:themeFill="background1" w:themeFillShade="D9"/>
            <w:tcMar>
              <w:left w:w="43" w:type="dxa"/>
              <w:right w:w="43" w:type="dxa"/>
            </w:tcMar>
          </w:tcPr>
          <w:p w14:paraId="5764983C" w14:textId="7C79F6E9" w:rsidR="008543EF" w:rsidRPr="00E779A0" w:rsidDel="006C29A1" w:rsidRDefault="008543EF" w:rsidP="00620955">
            <w:pPr>
              <w:widowControl/>
              <w:jc w:val="center"/>
              <w:rPr>
                <w:del w:id="948" w:author="Author"/>
                <w:rFonts w:cs="Arial"/>
              </w:rPr>
            </w:pPr>
            <w:del w:id="949" w:author="Author">
              <w:r w:rsidRPr="00E779A0" w:rsidDel="006C29A1">
                <w:rPr>
                  <w:rFonts w:cs="Arial"/>
                </w:rPr>
                <w:delText>Principal Goals</w:delText>
              </w:r>
            </w:del>
          </w:p>
        </w:tc>
        <w:tc>
          <w:tcPr>
            <w:tcW w:w="1076" w:type="dxa"/>
            <w:shd w:val="clear" w:color="auto" w:fill="D9D9D9" w:themeFill="background1" w:themeFillShade="D9"/>
            <w:tcMar>
              <w:left w:w="43" w:type="dxa"/>
              <w:right w:w="43" w:type="dxa"/>
            </w:tcMar>
          </w:tcPr>
          <w:p w14:paraId="493107FE" w14:textId="66197C60" w:rsidR="008543EF" w:rsidRPr="00E779A0" w:rsidDel="006C29A1" w:rsidRDefault="008543EF" w:rsidP="00620955">
            <w:pPr>
              <w:widowControl/>
              <w:jc w:val="center"/>
              <w:rPr>
                <w:del w:id="950" w:author="Author"/>
                <w:rFonts w:cs="Arial"/>
              </w:rPr>
            </w:pPr>
            <w:del w:id="951" w:author="Author">
              <w:r w:rsidRPr="00E779A0" w:rsidDel="006C29A1">
                <w:rPr>
                  <w:rFonts w:cs="Arial"/>
                </w:rPr>
                <w:delText>Interest</w:delText>
              </w:r>
            </w:del>
          </w:p>
        </w:tc>
        <w:tc>
          <w:tcPr>
            <w:tcW w:w="1077" w:type="dxa"/>
            <w:shd w:val="clear" w:color="auto" w:fill="D9D9D9" w:themeFill="background1" w:themeFillShade="D9"/>
            <w:tcMar>
              <w:left w:w="43" w:type="dxa"/>
              <w:right w:w="43" w:type="dxa"/>
            </w:tcMar>
          </w:tcPr>
          <w:p w14:paraId="790C7F13" w14:textId="0223B0E0" w:rsidR="008543EF" w:rsidRPr="00E779A0" w:rsidDel="006C29A1" w:rsidRDefault="008543EF" w:rsidP="00620955">
            <w:pPr>
              <w:widowControl/>
              <w:jc w:val="center"/>
              <w:rPr>
                <w:del w:id="952" w:author="Author"/>
                <w:rFonts w:cs="Arial"/>
              </w:rPr>
            </w:pPr>
            <w:del w:id="953" w:author="Author">
              <w:r w:rsidRPr="00E779A0" w:rsidDel="006C29A1">
                <w:rPr>
                  <w:rFonts w:cs="Arial"/>
                </w:rPr>
                <w:delText>Power</w:delText>
              </w:r>
            </w:del>
          </w:p>
        </w:tc>
      </w:tr>
      <w:tr w:rsidR="008543EF" w:rsidRPr="00E779A0" w:rsidDel="006C29A1" w14:paraId="0CF80432" w14:textId="2A6208B8" w:rsidTr="00C46591">
        <w:trPr>
          <w:cantSplit/>
          <w:trHeight w:val="54"/>
          <w:jc w:val="center"/>
          <w:del w:id="954" w:author="Author"/>
        </w:trPr>
        <w:tc>
          <w:tcPr>
            <w:tcW w:w="3711" w:type="dxa"/>
            <w:tcBorders>
              <w:top w:val="single" w:sz="4" w:space="0" w:color="auto"/>
              <w:bottom w:val="single" w:sz="4" w:space="0" w:color="auto"/>
            </w:tcBorders>
            <w:shd w:val="clear" w:color="auto" w:fill="auto"/>
            <w:tcMar>
              <w:left w:w="43" w:type="dxa"/>
              <w:right w:w="43" w:type="dxa"/>
            </w:tcMar>
          </w:tcPr>
          <w:p w14:paraId="4F4AED2D" w14:textId="5D6DD3E9" w:rsidR="008543EF" w:rsidRPr="00E779A0" w:rsidDel="006C29A1" w:rsidRDefault="008543EF" w:rsidP="00620955">
            <w:pPr>
              <w:widowControl/>
              <w:rPr>
                <w:del w:id="955" w:author="Author"/>
                <w:rFonts w:cs="Arial"/>
              </w:rPr>
            </w:pPr>
            <w:del w:id="956" w:author="Author">
              <w:r w:rsidRPr="00E779A0" w:rsidDel="006C29A1">
                <w:rPr>
                  <w:rFonts w:cs="Arial"/>
                </w:rPr>
                <w:delText>Theatre Patrons: 25,000 in the Chicago metropolitan area</w:delText>
              </w:r>
            </w:del>
          </w:p>
        </w:tc>
        <w:tc>
          <w:tcPr>
            <w:tcW w:w="3712" w:type="dxa"/>
            <w:tcMar>
              <w:left w:w="43" w:type="dxa"/>
              <w:right w:w="43" w:type="dxa"/>
            </w:tcMar>
          </w:tcPr>
          <w:p w14:paraId="0879B815" w14:textId="4A9A9DCC" w:rsidR="008543EF" w:rsidRPr="00E779A0" w:rsidDel="006C29A1" w:rsidRDefault="008543EF" w:rsidP="00620955">
            <w:pPr>
              <w:widowControl/>
              <w:rPr>
                <w:del w:id="957" w:author="Author"/>
                <w:rFonts w:cs="Arial"/>
              </w:rPr>
            </w:pPr>
            <w:del w:id="958" w:author="Author">
              <w:r w:rsidRPr="00E779A0" w:rsidDel="006C29A1">
                <w:rPr>
                  <w:rFonts w:cs="Arial"/>
                </w:rPr>
                <w:delText>Experience excellent and enlightening theat</w:delText>
              </w:r>
              <w:r w:rsidDel="006C29A1">
                <w:rPr>
                  <w:rFonts w:cs="Arial"/>
                </w:rPr>
                <w:delText>re</w:delText>
              </w:r>
            </w:del>
          </w:p>
        </w:tc>
        <w:tc>
          <w:tcPr>
            <w:tcW w:w="1076" w:type="dxa"/>
            <w:tcMar>
              <w:left w:w="43" w:type="dxa"/>
              <w:right w:w="43" w:type="dxa"/>
            </w:tcMar>
          </w:tcPr>
          <w:p w14:paraId="4097C436" w14:textId="4A3E07E5" w:rsidR="008543EF" w:rsidRPr="00E779A0" w:rsidDel="006C29A1" w:rsidRDefault="008543EF" w:rsidP="00620955">
            <w:pPr>
              <w:widowControl/>
              <w:jc w:val="center"/>
              <w:rPr>
                <w:del w:id="959" w:author="Author"/>
                <w:rFonts w:cs="Arial"/>
              </w:rPr>
            </w:pPr>
            <w:del w:id="960" w:author="Author">
              <w:r w:rsidRPr="00E779A0" w:rsidDel="006C29A1">
                <w:rPr>
                  <w:rFonts w:cs="Arial"/>
                </w:rPr>
                <w:delText>Mid</w:delText>
              </w:r>
            </w:del>
          </w:p>
        </w:tc>
        <w:tc>
          <w:tcPr>
            <w:tcW w:w="1077" w:type="dxa"/>
            <w:tcMar>
              <w:left w:w="43" w:type="dxa"/>
              <w:right w:w="43" w:type="dxa"/>
            </w:tcMar>
          </w:tcPr>
          <w:p w14:paraId="194F2981" w14:textId="4A7CA20F" w:rsidR="008543EF" w:rsidRPr="00E779A0" w:rsidDel="006C29A1" w:rsidRDefault="008543EF" w:rsidP="00620955">
            <w:pPr>
              <w:widowControl/>
              <w:jc w:val="center"/>
              <w:rPr>
                <w:del w:id="961" w:author="Author"/>
                <w:rFonts w:cs="Arial"/>
              </w:rPr>
            </w:pPr>
            <w:del w:id="962" w:author="Author">
              <w:r w:rsidRPr="00E779A0" w:rsidDel="006C29A1">
                <w:rPr>
                  <w:rFonts w:cs="Arial"/>
                </w:rPr>
                <w:delText>High</w:delText>
              </w:r>
            </w:del>
          </w:p>
        </w:tc>
      </w:tr>
      <w:tr w:rsidR="008543EF" w:rsidRPr="00E779A0" w:rsidDel="006C29A1" w14:paraId="1B264904" w14:textId="02C38752" w:rsidTr="00C46591">
        <w:trPr>
          <w:cantSplit/>
          <w:trHeight w:val="54"/>
          <w:jc w:val="center"/>
          <w:del w:id="963" w:author="Author"/>
        </w:trPr>
        <w:tc>
          <w:tcPr>
            <w:tcW w:w="3711" w:type="dxa"/>
            <w:tcBorders>
              <w:top w:val="single" w:sz="4" w:space="0" w:color="auto"/>
              <w:bottom w:val="single" w:sz="4" w:space="0" w:color="auto"/>
            </w:tcBorders>
            <w:shd w:val="clear" w:color="auto" w:fill="auto"/>
            <w:tcMar>
              <w:left w:w="43" w:type="dxa"/>
              <w:right w:w="43" w:type="dxa"/>
            </w:tcMar>
          </w:tcPr>
          <w:p w14:paraId="21C5ACD6" w14:textId="43B096A6" w:rsidR="008543EF" w:rsidRPr="00E779A0" w:rsidDel="006C29A1" w:rsidRDefault="008543EF" w:rsidP="00620955">
            <w:pPr>
              <w:widowControl/>
              <w:rPr>
                <w:del w:id="964" w:author="Author"/>
                <w:rFonts w:cs="Arial"/>
              </w:rPr>
            </w:pPr>
            <w:del w:id="965" w:author="Author">
              <w:r w:rsidDel="006C29A1">
                <w:rPr>
                  <w:rFonts w:cs="Arial"/>
                </w:rPr>
                <w:delText>Staff: 13 n</w:delText>
              </w:r>
              <w:r w:rsidRPr="00E779A0" w:rsidDel="006C29A1">
                <w:rPr>
                  <w:rFonts w:cs="Arial"/>
                </w:rPr>
                <w:delText xml:space="preserve">onprofit </w:delText>
              </w:r>
              <w:r w:rsidDel="006C29A1">
                <w:rPr>
                  <w:rFonts w:cs="Arial"/>
                </w:rPr>
                <w:delText>e</w:delText>
              </w:r>
              <w:r w:rsidRPr="00E779A0" w:rsidDel="006C29A1">
                <w:rPr>
                  <w:rFonts w:cs="Arial"/>
                </w:rPr>
                <w:delText>mployees</w:delText>
              </w:r>
            </w:del>
          </w:p>
        </w:tc>
        <w:tc>
          <w:tcPr>
            <w:tcW w:w="3712" w:type="dxa"/>
            <w:tcMar>
              <w:left w:w="43" w:type="dxa"/>
              <w:right w:w="43" w:type="dxa"/>
            </w:tcMar>
          </w:tcPr>
          <w:p w14:paraId="378449D6" w14:textId="5E0CC1F1" w:rsidR="008543EF" w:rsidRPr="00E779A0" w:rsidDel="006C29A1" w:rsidRDefault="008543EF" w:rsidP="00620955">
            <w:pPr>
              <w:widowControl/>
              <w:rPr>
                <w:del w:id="966" w:author="Author"/>
                <w:rFonts w:cs="Arial"/>
              </w:rPr>
            </w:pPr>
            <w:del w:id="967" w:author="Author">
              <w:r w:rsidRPr="00E779A0" w:rsidDel="006C29A1">
                <w:rPr>
                  <w:rFonts w:cs="Arial"/>
                </w:rPr>
                <w:delText>Valuable work</w:delText>
              </w:r>
              <w:r w:rsidDel="006C29A1">
                <w:rPr>
                  <w:rFonts w:cs="Arial"/>
                </w:rPr>
                <w:delText xml:space="preserve"> experience; F</w:delText>
              </w:r>
              <w:r w:rsidRPr="00E779A0" w:rsidDel="006C29A1">
                <w:rPr>
                  <w:rFonts w:cs="Arial"/>
                </w:rPr>
                <w:delText>inancial compensation</w:delText>
              </w:r>
            </w:del>
          </w:p>
        </w:tc>
        <w:tc>
          <w:tcPr>
            <w:tcW w:w="1076" w:type="dxa"/>
            <w:tcMar>
              <w:left w:w="43" w:type="dxa"/>
              <w:right w:w="43" w:type="dxa"/>
            </w:tcMar>
          </w:tcPr>
          <w:p w14:paraId="69116424" w14:textId="06C75BB0" w:rsidR="008543EF" w:rsidRPr="00E779A0" w:rsidDel="006C29A1" w:rsidRDefault="008543EF" w:rsidP="00620955">
            <w:pPr>
              <w:widowControl/>
              <w:jc w:val="center"/>
              <w:rPr>
                <w:del w:id="968" w:author="Author"/>
                <w:rFonts w:cs="Arial"/>
              </w:rPr>
            </w:pPr>
            <w:del w:id="969" w:author="Author">
              <w:r w:rsidRPr="00E779A0" w:rsidDel="006C29A1">
                <w:rPr>
                  <w:rFonts w:cs="Arial"/>
                </w:rPr>
                <w:delText>Mid</w:delText>
              </w:r>
            </w:del>
          </w:p>
        </w:tc>
        <w:tc>
          <w:tcPr>
            <w:tcW w:w="1077" w:type="dxa"/>
            <w:tcMar>
              <w:left w:w="43" w:type="dxa"/>
              <w:right w:w="43" w:type="dxa"/>
            </w:tcMar>
          </w:tcPr>
          <w:p w14:paraId="5B3BAB44" w14:textId="2A1856B8" w:rsidR="008543EF" w:rsidRPr="00E779A0" w:rsidDel="006C29A1" w:rsidRDefault="008543EF" w:rsidP="00620955">
            <w:pPr>
              <w:widowControl/>
              <w:jc w:val="center"/>
              <w:rPr>
                <w:del w:id="970" w:author="Author"/>
                <w:rFonts w:cs="Arial"/>
              </w:rPr>
            </w:pPr>
            <w:del w:id="971" w:author="Author">
              <w:r w:rsidRPr="00E779A0" w:rsidDel="006C29A1">
                <w:rPr>
                  <w:rFonts w:cs="Arial"/>
                </w:rPr>
                <w:delText>High</w:delText>
              </w:r>
            </w:del>
          </w:p>
        </w:tc>
      </w:tr>
      <w:tr w:rsidR="008543EF" w:rsidRPr="00E779A0" w:rsidDel="006C29A1" w14:paraId="55724364" w14:textId="6E918579" w:rsidTr="00C46591">
        <w:trPr>
          <w:cantSplit/>
          <w:trHeight w:val="54"/>
          <w:jc w:val="center"/>
          <w:del w:id="972" w:author="Author"/>
        </w:trPr>
        <w:tc>
          <w:tcPr>
            <w:tcW w:w="3711" w:type="dxa"/>
            <w:tcBorders>
              <w:top w:val="single" w:sz="4" w:space="0" w:color="auto"/>
              <w:bottom w:val="single" w:sz="4" w:space="0" w:color="auto"/>
            </w:tcBorders>
            <w:shd w:val="clear" w:color="auto" w:fill="auto"/>
            <w:tcMar>
              <w:left w:w="43" w:type="dxa"/>
              <w:right w:w="43" w:type="dxa"/>
            </w:tcMar>
          </w:tcPr>
          <w:p w14:paraId="26CBD4DA" w14:textId="0EE18052" w:rsidR="008543EF" w:rsidRPr="00E779A0" w:rsidDel="006C29A1" w:rsidRDefault="008543EF" w:rsidP="00620955">
            <w:pPr>
              <w:widowControl/>
              <w:rPr>
                <w:del w:id="973" w:author="Author"/>
                <w:rFonts w:cs="Arial"/>
              </w:rPr>
            </w:pPr>
            <w:del w:id="974" w:author="Author">
              <w:r w:rsidRPr="00E779A0" w:rsidDel="006C29A1">
                <w:rPr>
                  <w:rFonts w:cs="Arial"/>
                </w:rPr>
                <w:delText>Company Artists: 40</w:delText>
              </w:r>
              <w:r w:rsidDel="006C29A1">
                <w:rPr>
                  <w:rFonts w:cs="Arial"/>
                </w:rPr>
                <w:delText xml:space="preserve"> actors, artisans, and directors</w:delText>
              </w:r>
            </w:del>
          </w:p>
        </w:tc>
        <w:tc>
          <w:tcPr>
            <w:tcW w:w="3712" w:type="dxa"/>
            <w:tcMar>
              <w:left w:w="43" w:type="dxa"/>
              <w:right w:w="43" w:type="dxa"/>
            </w:tcMar>
          </w:tcPr>
          <w:p w14:paraId="74B18416" w14:textId="51B11D9C" w:rsidR="008543EF" w:rsidRPr="00E779A0" w:rsidDel="006C29A1" w:rsidRDefault="008543EF" w:rsidP="00620955">
            <w:pPr>
              <w:widowControl/>
              <w:rPr>
                <w:del w:id="975" w:author="Author"/>
                <w:rFonts w:cs="Arial"/>
              </w:rPr>
            </w:pPr>
            <w:del w:id="976" w:author="Author">
              <w:r w:rsidRPr="00E779A0" w:rsidDel="006C29A1">
                <w:rPr>
                  <w:rFonts w:cs="Arial"/>
                </w:rPr>
                <w:delText xml:space="preserve">Enhanced artistic experience and stake in the organization </w:delText>
              </w:r>
            </w:del>
          </w:p>
        </w:tc>
        <w:tc>
          <w:tcPr>
            <w:tcW w:w="1076" w:type="dxa"/>
            <w:tcMar>
              <w:left w:w="43" w:type="dxa"/>
              <w:right w:w="43" w:type="dxa"/>
            </w:tcMar>
          </w:tcPr>
          <w:p w14:paraId="5925387A" w14:textId="62278135" w:rsidR="008543EF" w:rsidRPr="00E779A0" w:rsidDel="006C29A1" w:rsidRDefault="008543EF" w:rsidP="00620955">
            <w:pPr>
              <w:widowControl/>
              <w:jc w:val="center"/>
              <w:rPr>
                <w:del w:id="977" w:author="Author"/>
                <w:rFonts w:cs="Arial"/>
              </w:rPr>
            </w:pPr>
            <w:del w:id="978" w:author="Author">
              <w:r w:rsidRPr="00E779A0" w:rsidDel="006C29A1">
                <w:rPr>
                  <w:rFonts w:cs="Arial"/>
                </w:rPr>
                <w:delText>Mid</w:delText>
              </w:r>
            </w:del>
          </w:p>
        </w:tc>
        <w:tc>
          <w:tcPr>
            <w:tcW w:w="1077" w:type="dxa"/>
            <w:tcMar>
              <w:left w:w="43" w:type="dxa"/>
              <w:right w:w="43" w:type="dxa"/>
            </w:tcMar>
          </w:tcPr>
          <w:p w14:paraId="03F47D29" w14:textId="04B3535B" w:rsidR="008543EF" w:rsidRPr="00E779A0" w:rsidDel="006C29A1" w:rsidRDefault="008543EF" w:rsidP="00620955">
            <w:pPr>
              <w:widowControl/>
              <w:jc w:val="center"/>
              <w:rPr>
                <w:del w:id="979" w:author="Author"/>
                <w:rFonts w:cs="Arial"/>
              </w:rPr>
            </w:pPr>
            <w:del w:id="980" w:author="Author">
              <w:r w:rsidRPr="00E779A0" w:rsidDel="006C29A1">
                <w:rPr>
                  <w:rFonts w:cs="Arial"/>
                </w:rPr>
                <w:delText>Low</w:delText>
              </w:r>
            </w:del>
          </w:p>
        </w:tc>
      </w:tr>
      <w:tr w:rsidR="008543EF" w:rsidRPr="00E779A0" w:rsidDel="006C29A1" w14:paraId="107F4C95" w14:textId="75DA812F" w:rsidTr="00C46591">
        <w:trPr>
          <w:cantSplit/>
          <w:trHeight w:val="54"/>
          <w:jc w:val="center"/>
          <w:del w:id="981" w:author="Author"/>
        </w:trPr>
        <w:tc>
          <w:tcPr>
            <w:tcW w:w="3711" w:type="dxa"/>
            <w:tcBorders>
              <w:top w:val="single" w:sz="4" w:space="0" w:color="auto"/>
              <w:bottom w:val="single" w:sz="4" w:space="0" w:color="auto"/>
            </w:tcBorders>
            <w:shd w:val="clear" w:color="auto" w:fill="auto"/>
            <w:tcMar>
              <w:left w:w="43" w:type="dxa"/>
              <w:right w:w="43" w:type="dxa"/>
            </w:tcMar>
          </w:tcPr>
          <w:p w14:paraId="1B9047B2" w14:textId="01FABEDC" w:rsidR="008543EF" w:rsidRPr="00E779A0" w:rsidDel="006C29A1" w:rsidRDefault="008543EF" w:rsidP="00620955">
            <w:pPr>
              <w:widowControl/>
              <w:rPr>
                <w:del w:id="982" w:author="Author"/>
                <w:rFonts w:cs="Arial"/>
              </w:rPr>
            </w:pPr>
            <w:del w:id="983" w:author="Author">
              <w:r w:rsidDel="006C29A1">
                <w:rPr>
                  <w:rFonts w:cs="Arial"/>
                </w:rPr>
                <w:delText>Funders: foundation, corporate, government and i</w:delText>
              </w:r>
              <w:r w:rsidRPr="00E779A0" w:rsidDel="006C29A1">
                <w:rPr>
                  <w:rFonts w:cs="Arial"/>
                </w:rPr>
                <w:delText>ndividual</w:delText>
              </w:r>
              <w:r w:rsidDel="006C29A1">
                <w:rPr>
                  <w:rFonts w:cs="Arial"/>
                </w:rPr>
                <w:delText xml:space="preserve"> donors</w:delText>
              </w:r>
            </w:del>
          </w:p>
        </w:tc>
        <w:tc>
          <w:tcPr>
            <w:tcW w:w="3712" w:type="dxa"/>
            <w:tcMar>
              <w:left w:w="43" w:type="dxa"/>
              <w:right w:w="43" w:type="dxa"/>
            </w:tcMar>
          </w:tcPr>
          <w:p w14:paraId="091B2E84" w14:textId="323CF095" w:rsidR="008543EF" w:rsidRPr="00E779A0" w:rsidDel="006C29A1" w:rsidRDefault="008543EF" w:rsidP="00620955">
            <w:pPr>
              <w:widowControl/>
              <w:rPr>
                <w:del w:id="984" w:author="Author"/>
                <w:rFonts w:cs="Arial"/>
              </w:rPr>
            </w:pPr>
            <w:del w:id="985" w:author="Author">
              <w:r w:rsidRPr="00E779A0" w:rsidDel="006C29A1">
                <w:rPr>
                  <w:rFonts w:cs="Arial"/>
                </w:rPr>
                <w:delText>Return on investment</w:delText>
              </w:r>
            </w:del>
          </w:p>
        </w:tc>
        <w:tc>
          <w:tcPr>
            <w:tcW w:w="1076" w:type="dxa"/>
            <w:tcMar>
              <w:left w:w="43" w:type="dxa"/>
              <w:right w:w="43" w:type="dxa"/>
            </w:tcMar>
          </w:tcPr>
          <w:p w14:paraId="72D42FED" w14:textId="2B009336" w:rsidR="008543EF" w:rsidRPr="00E779A0" w:rsidDel="006C29A1" w:rsidRDefault="008543EF" w:rsidP="00620955">
            <w:pPr>
              <w:widowControl/>
              <w:jc w:val="center"/>
              <w:rPr>
                <w:del w:id="986" w:author="Author"/>
                <w:rFonts w:cs="Arial"/>
              </w:rPr>
            </w:pPr>
            <w:del w:id="987" w:author="Author">
              <w:r w:rsidRPr="00E779A0" w:rsidDel="006C29A1">
                <w:rPr>
                  <w:rFonts w:cs="Arial"/>
                </w:rPr>
                <w:delText>High</w:delText>
              </w:r>
            </w:del>
          </w:p>
        </w:tc>
        <w:tc>
          <w:tcPr>
            <w:tcW w:w="1077" w:type="dxa"/>
            <w:tcMar>
              <w:left w:w="43" w:type="dxa"/>
              <w:right w:w="43" w:type="dxa"/>
            </w:tcMar>
          </w:tcPr>
          <w:p w14:paraId="513F9D38" w14:textId="6918C215" w:rsidR="008543EF" w:rsidRPr="00E779A0" w:rsidDel="006C29A1" w:rsidRDefault="008543EF" w:rsidP="00620955">
            <w:pPr>
              <w:widowControl/>
              <w:jc w:val="center"/>
              <w:rPr>
                <w:del w:id="988" w:author="Author"/>
                <w:rFonts w:cs="Arial"/>
              </w:rPr>
            </w:pPr>
            <w:del w:id="989" w:author="Author">
              <w:r w:rsidRPr="00E779A0" w:rsidDel="006C29A1">
                <w:rPr>
                  <w:rFonts w:cs="Arial"/>
                </w:rPr>
                <w:delText>High</w:delText>
              </w:r>
            </w:del>
          </w:p>
        </w:tc>
      </w:tr>
      <w:tr w:rsidR="008543EF" w:rsidRPr="00E779A0" w:rsidDel="006C29A1" w14:paraId="37729AAC" w14:textId="72DCB546" w:rsidTr="00C46591">
        <w:trPr>
          <w:cantSplit/>
          <w:trHeight w:val="54"/>
          <w:jc w:val="center"/>
          <w:del w:id="990" w:author="Author"/>
        </w:trPr>
        <w:tc>
          <w:tcPr>
            <w:tcW w:w="3711" w:type="dxa"/>
            <w:tcBorders>
              <w:top w:val="single" w:sz="4" w:space="0" w:color="auto"/>
              <w:bottom w:val="single" w:sz="4" w:space="0" w:color="auto"/>
            </w:tcBorders>
            <w:shd w:val="clear" w:color="auto" w:fill="auto"/>
            <w:tcMar>
              <w:left w:w="43" w:type="dxa"/>
              <w:right w:w="43" w:type="dxa"/>
            </w:tcMar>
          </w:tcPr>
          <w:p w14:paraId="7EA99E6E" w14:textId="00E81EE9" w:rsidR="008543EF" w:rsidRPr="00E779A0" w:rsidDel="006C29A1" w:rsidRDefault="008543EF" w:rsidP="00620955">
            <w:pPr>
              <w:widowControl/>
              <w:rPr>
                <w:del w:id="991" w:author="Author"/>
                <w:rFonts w:cs="Arial"/>
              </w:rPr>
            </w:pPr>
            <w:del w:id="992" w:author="Author">
              <w:r w:rsidRPr="00E779A0" w:rsidDel="006C29A1">
                <w:rPr>
                  <w:rFonts w:cs="Arial"/>
                </w:rPr>
                <w:delText>Board: 21 Chicago-area members</w:delText>
              </w:r>
            </w:del>
          </w:p>
        </w:tc>
        <w:tc>
          <w:tcPr>
            <w:tcW w:w="3712" w:type="dxa"/>
            <w:tcMar>
              <w:left w:w="43" w:type="dxa"/>
              <w:right w:w="43" w:type="dxa"/>
            </w:tcMar>
          </w:tcPr>
          <w:p w14:paraId="4C2FEBE7" w14:textId="48226283" w:rsidR="008543EF" w:rsidRPr="00E779A0" w:rsidDel="006C29A1" w:rsidRDefault="008543EF" w:rsidP="00620955">
            <w:pPr>
              <w:widowControl/>
              <w:rPr>
                <w:del w:id="993" w:author="Author"/>
                <w:rFonts w:cs="Arial"/>
              </w:rPr>
            </w:pPr>
            <w:del w:id="994" w:author="Author">
              <w:r w:rsidDel="006C29A1">
                <w:rPr>
                  <w:rFonts w:cs="Arial"/>
                </w:rPr>
                <w:delText>Ensure p</w:delText>
              </w:r>
              <w:r w:rsidRPr="00E779A0" w:rsidDel="006C29A1">
                <w:rPr>
                  <w:rFonts w:cs="Arial"/>
                </w:rPr>
                <w:delText xml:space="preserve">roper governing of </w:delText>
              </w:r>
              <w:r w:rsidDel="006C29A1">
                <w:rPr>
                  <w:rFonts w:cs="Arial"/>
                </w:rPr>
                <w:delText xml:space="preserve">the </w:delText>
              </w:r>
              <w:r w:rsidRPr="00E779A0" w:rsidDel="006C29A1">
                <w:rPr>
                  <w:rFonts w:cs="Arial"/>
                </w:rPr>
                <w:delText xml:space="preserve">organization </w:delText>
              </w:r>
            </w:del>
          </w:p>
        </w:tc>
        <w:tc>
          <w:tcPr>
            <w:tcW w:w="1076" w:type="dxa"/>
            <w:tcMar>
              <w:left w:w="43" w:type="dxa"/>
              <w:right w:w="43" w:type="dxa"/>
            </w:tcMar>
          </w:tcPr>
          <w:p w14:paraId="6579E631" w14:textId="69238A0C" w:rsidR="008543EF" w:rsidRPr="00E779A0" w:rsidDel="006C29A1" w:rsidRDefault="008543EF" w:rsidP="00620955">
            <w:pPr>
              <w:widowControl/>
              <w:jc w:val="center"/>
              <w:rPr>
                <w:del w:id="995" w:author="Author"/>
                <w:rFonts w:cs="Arial"/>
              </w:rPr>
            </w:pPr>
            <w:del w:id="996" w:author="Author">
              <w:r w:rsidRPr="00E779A0" w:rsidDel="006C29A1">
                <w:rPr>
                  <w:rFonts w:cs="Arial"/>
                </w:rPr>
                <w:delText>Mid</w:delText>
              </w:r>
            </w:del>
          </w:p>
        </w:tc>
        <w:tc>
          <w:tcPr>
            <w:tcW w:w="1077" w:type="dxa"/>
            <w:tcMar>
              <w:left w:w="43" w:type="dxa"/>
              <w:right w:w="43" w:type="dxa"/>
            </w:tcMar>
          </w:tcPr>
          <w:p w14:paraId="1080C783" w14:textId="60352BC3" w:rsidR="008543EF" w:rsidRPr="00E779A0" w:rsidDel="006C29A1" w:rsidRDefault="008543EF" w:rsidP="00620955">
            <w:pPr>
              <w:widowControl/>
              <w:jc w:val="center"/>
              <w:rPr>
                <w:del w:id="997" w:author="Author"/>
                <w:rFonts w:cs="Arial"/>
              </w:rPr>
            </w:pPr>
            <w:del w:id="998" w:author="Author">
              <w:r w:rsidRPr="00E779A0" w:rsidDel="006C29A1">
                <w:rPr>
                  <w:rFonts w:cs="Arial"/>
                </w:rPr>
                <w:delText>High</w:delText>
              </w:r>
            </w:del>
          </w:p>
        </w:tc>
      </w:tr>
      <w:tr w:rsidR="008543EF" w:rsidRPr="00E779A0" w:rsidDel="006C29A1" w14:paraId="1FD1CF7B" w14:textId="3FB0174E" w:rsidTr="00C46591">
        <w:trPr>
          <w:cantSplit/>
          <w:trHeight w:val="54"/>
          <w:jc w:val="center"/>
          <w:del w:id="999" w:author="Author"/>
        </w:trPr>
        <w:tc>
          <w:tcPr>
            <w:tcW w:w="3711" w:type="dxa"/>
            <w:tcBorders>
              <w:top w:val="single" w:sz="4" w:space="0" w:color="auto"/>
              <w:bottom w:val="single" w:sz="4" w:space="0" w:color="auto"/>
            </w:tcBorders>
            <w:shd w:val="clear" w:color="auto" w:fill="auto"/>
            <w:tcMar>
              <w:left w:w="43" w:type="dxa"/>
              <w:right w:w="43" w:type="dxa"/>
            </w:tcMar>
          </w:tcPr>
          <w:p w14:paraId="42A48729" w14:textId="184F5F65" w:rsidR="008543EF" w:rsidRPr="00E779A0" w:rsidDel="006C29A1" w:rsidRDefault="008543EF" w:rsidP="00620955">
            <w:pPr>
              <w:widowControl/>
              <w:rPr>
                <w:del w:id="1000" w:author="Author"/>
                <w:rFonts w:cs="Arial"/>
              </w:rPr>
            </w:pPr>
            <w:del w:id="1001" w:author="Author">
              <w:r w:rsidRPr="00E779A0" w:rsidDel="006C29A1">
                <w:rPr>
                  <w:rFonts w:cs="Arial"/>
                </w:rPr>
                <w:delText>CPS Students: 500</w:delText>
              </w:r>
            </w:del>
          </w:p>
        </w:tc>
        <w:tc>
          <w:tcPr>
            <w:tcW w:w="3712" w:type="dxa"/>
            <w:tcMar>
              <w:left w:w="43" w:type="dxa"/>
              <w:right w:w="43" w:type="dxa"/>
            </w:tcMar>
          </w:tcPr>
          <w:p w14:paraId="3CE1FF18" w14:textId="2973953F" w:rsidR="008543EF" w:rsidRPr="00E779A0" w:rsidDel="006C29A1" w:rsidRDefault="008543EF" w:rsidP="00620955">
            <w:pPr>
              <w:widowControl/>
              <w:rPr>
                <w:del w:id="1002" w:author="Author"/>
                <w:rFonts w:cs="Arial"/>
              </w:rPr>
            </w:pPr>
            <w:del w:id="1003" w:author="Author">
              <w:r w:rsidRPr="00E779A0" w:rsidDel="006C29A1">
                <w:rPr>
                  <w:rFonts w:cs="Arial"/>
                </w:rPr>
                <w:delText>Become better students using drama-based strategies</w:delText>
              </w:r>
            </w:del>
          </w:p>
        </w:tc>
        <w:tc>
          <w:tcPr>
            <w:tcW w:w="1076" w:type="dxa"/>
            <w:tcMar>
              <w:left w:w="43" w:type="dxa"/>
              <w:right w:w="43" w:type="dxa"/>
            </w:tcMar>
          </w:tcPr>
          <w:p w14:paraId="45041555" w14:textId="4C497864" w:rsidR="008543EF" w:rsidRPr="00E779A0" w:rsidDel="006C29A1" w:rsidRDefault="008543EF" w:rsidP="00620955">
            <w:pPr>
              <w:widowControl/>
              <w:jc w:val="center"/>
              <w:rPr>
                <w:del w:id="1004" w:author="Author"/>
                <w:rFonts w:cs="Arial"/>
              </w:rPr>
            </w:pPr>
            <w:del w:id="1005" w:author="Author">
              <w:r w:rsidRPr="00E779A0" w:rsidDel="006C29A1">
                <w:rPr>
                  <w:rFonts w:cs="Arial"/>
                </w:rPr>
                <w:delText>Mid</w:delText>
              </w:r>
            </w:del>
          </w:p>
        </w:tc>
        <w:tc>
          <w:tcPr>
            <w:tcW w:w="1077" w:type="dxa"/>
            <w:tcMar>
              <w:left w:w="43" w:type="dxa"/>
              <w:right w:w="43" w:type="dxa"/>
            </w:tcMar>
          </w:tcPr>
          <w:p w14:paraId="48B34102" w14:textId="3FD3E976" w:rsidR="008543EF" w:rsidRPr="00E779A0" w:rsidDel="006C29A1" w:rsidRDefault="008543EF" w:rsidP="00620955">
            <w:pPr>
              <w:widowControl/>
              <w:jc w:val="center"/>
              <w:rPr>
                <w:del w:id="1006" w:author="Author"/>
                <w:rFonts w:cs="Arial"/>
              </w:rPr>
            </w:pPr>
            <w:del w:id="1007" w:author="Author">
              <w:r w:rsidRPr="00E779A0" w:rsidDel="006C29A1">
                <w:rPr>
                  <w:rFonts w:cs="Arial"/>
                </w:rPr>
                <w:delText>Low</w:delText>
              </w:r>
            </w:del>
          </w:p>
        </w:tc>
      </w:tr>
      <w:tr w:rsidR="008543EF" w:rsidRPr="00E779A0" w:rsidDel="006C29A1" w14:paraId="1340EC3E" w14:textId="3405986A" w:rsidTr="00C46591">
        <w:trPr>
          <w:cantSplit/>
          <w:trHeight w:val="54"/>
          <w:jc w:val="center"/>
          <w:del w:id="1008" w:author="Author"/>
        </w:trPr>
        <w:tc>
          <w:tcPr>
            <w:tcW w:w="3711" w:type="dxa"/>
            <w:tcBorders>
              <w:top w:val="single" w:sz="4" w:space="0" w:color="auto"/>
            </w:tcBorders>
            <w:shd w:val="clear" w:color="auto" w:fill="auto"/>
            <w:tcMar>
              <w:left w:w="43" w:type="dxa"/>
              <w:right w:w="43" w:type="dxa"/>
            </w:tcMar>
          </w:tcPr>
          <w:p w14:paraId="4F116EC9" w14:textId="42F720BD" w:rsidR="008543EF" w:rsidRPr="00E779A0" w:rsidDel="006C29A1" w:rsidRDefault="008543EF" w:rsidP="00620955">
            <w:pPr>
              <w:widowControl/>
              <w:rPr>
                <w:del w:id="1009" w:author="Author"/>
                <w:rFonts w:cs="Arial"/>
              </w:rPr>
            </w:pPr>
            <w:del w:id="1010" w:author="Author">
              <w:r w:rsidDel="006C29A1">
                <w:rPr>
                  <w:rFonts w:cs="Arial"/>
                </w:rPr>
                <w:delText>Partners: space r</w:delText>
              </w:r>
              <w:r w:rsidRPr="00E779A0" w:rsidDel="006C29A1">
                <w:rPr>
                  <w:rFonts w:cs="Arial"/>
                </w:rPr>
                <w:delText xml:space="preserve">ental </w:delText>
              </w:r>
            </w:del>
          </w:p>
        </w:tc>
        <w:tc>
          <w:tcPr>
            <w:tcW w:w="3712" w:type="dxa"/>
            <w:tcMar>
              <w:left w:w="43" w:type="dxa"/>
              <w:right w:w="43" w:type="dxa"/>
            </w:tcMar>
          </w:tcPr>
          <w:p w14:paraId="6AD3EB56" w14:textId="7CD4D5B4" w:rsidR="008543EF" w:rsidRPr="00E779A0" w:rsidDel="006C29A1" w:rsidRDefault="008543EF" w:rsidP="00620955">
            <w:pPr>
              <w:widowControl/>
              <w:rPr>
                <w:del w:id="1011" w:author="Author"/>
                <w:rFonts w:cs="Arial"/>
              </w:rPr>
            </w:pPr>
            <w:del w:id="1012" w:author="Author">
              <w:r w:rsidRPr="00E779A0" w:rsidDel="006C29A1">
                <w:rPr>
                  <w:rFonts w:cs="Arial"/>
                </w:rPr>
                <w:delText xml:space="preserve">Generate a portion of revenue from TimeLine’s audience  </w:delText>
              </w:r>
            </w:del>
          </w:p>
        </w:tc>
        <w:tc>
          <w:tcPr>
            <w:tcW w:w="1076" w:type="dxa"/>
            <w:tcMar>
              <w:left w:w="43" w:type="dxa"/>
              <w:right w:w="43" w:type="dxa"/>
            </w:tcMar>
          </w:tcPr>
          <w:p w14:paraId="5EF825AC" w14:textId="74C7E44F" w:rsidR="008543EF" w:rsidRPr="00E779A0" w:rsidDel="006C29A1" w:rsidRDefault="008543EF" w:rsidP="00620955">
            <w:pPr>
              <w:widowControl/>
              <w:jc w:val="center"/>
              <w:rPr>
                <w:del w:id="1013" w:author="Author"/>
                <w:rFonts w:cs="Arial"/>
              </w:rPr>
            </w:pPr>
            <w:del w:id="1014" w:author="Author">
              <w:r w:rsidRPr="00E779A0" w:rsidDel="006C29A1">
                <w:rPr>
                  <w:rFonts w:cs="Arial"/>
                </w:rPr>
                <w:delText>Low</w:delText>
              </w:r>
            </w:del>
          </w:p>
        </w:tc>
        <w:tc>
          <w:tcPr>
            <w:tcW w:w="1077" w:type="dxa"/>
            <w:tcMar>
              <w:left w:w="43" w:type="dxa"/>
              <w:right w:w="43" w:type="dxa"/>
            </w:tcMar>
          </w:tcPr>
          <w:p w14:paraId="70CA12D2" w14:textId="0489C2DF" w:rsidR="008543EF" w:rsidRPr="00E779A0" w:rsidDel="006C29A1" w:rsidRDefault="008543EF" w:rsidP="00620955">
            <w:pPr>
              <w:widowControl/>
              <w:jc w:val="center"/>
              <w:rPr>
                <w:del w:id="1015" w:author="Author"/>
                <w:rFonts w:cs="Arial"/>
              </w:rPr>
            </w:pPr>
            <w:del w:id="1016" w:author="Author">
              <w:r w:rsidRPr="00E779A0" w:rsidDel="006C29A1">
                <w:rPr>
                  <w:rFonts w:cs="Arial"/>
                </w:rPr>
                <w:delText>Low</w:delText>
              </w:r>
            </w:del>
          </w:p>
        </w:tc>
      </w:tr>
    </w:tbl>
    <w:p w14:paraId="55B4E536" w14:textId="58BF4061" w:rsidR="006C29A1" w:rsidRDefault="006C29A1" w:rsidP="00620955">
      <w:pPr>
        <w:pStyle w:val="Heading5"/>
        <w:rPr>
          <w:ins w:id="1017" w:author="Author"/>
        </w:rPr>
        <w:pPrChange w:id="1018" w:author="Author">
          <w:pPr>
            <w:widowControl/>
          </w:pPr>
        </w:pPrChange>
      </w:pPr>
      <w:ins w:id="1019" w:author="Author">
        <w:r>
          <w:t xml:space="preserve">External </w:t>
        </w:r>
      </w:ins>
    </w:p>
    <w:p w14:paraId="3C15A9D2" w14:textId="77777777" w:rsidR="006C29A1" w:rsidRPr="006C29A1" w:rsidRDefault="006C29A1" w:rsidP="00620955">
      <w:pPr>
        <w:pPrChange w:id="1020" w:author="Author">
          <w:pPr>
            <w:widowControl/>
          </w:pPr>
        </w:pPrChange>
      </w:pPr>
    </w:p>
    <w:p w14:paraId="027869AC" w14:textId="21A65488" w:rsidR="00171603" w:rsidDel="00A37774" w:rsidRDefault="00C46591" w:rsidP="007A14AB">
      <w:pPr>
        <w:widowControl/>
        <w:rPr>
          <w:moveFrom w:id="1021" w:author="Author"/>
        </w:rPr>
      </w:pPr>
      <w:moveFromRangeStart w:id="1022" w:author="Author" w:name="move458872619"/>
      <w:moveFrom w:id="1023" w:author="Author">
        <w:r w:rsidDel="00A37774">
          <w:t xml:space="preserve">There are two ways to </w:t>
        </w:r>
        <w:r w:rsidR="00171603" w:rsidDel="00A37774">
          <w:t xml:space="preserve">ascertain stakeholder </w:t>
        </w:r>
        <w:r w:rsidDel="00A37774">
          <w:t xml:space="preserve">goals, interest, and power: make an informed guess or reach out to </w:t>
        </w:r>
        <w:r w:rsidR="00171603" w:rsidDel="00A37774">
          <w:t>a few members of ea</w:t>
        </w:r>
        <w:r w:rsidDel="00A37774">
          <w:t xml:space="preserve">ch stakeholder group and ask. Most credible stakeholder analyses take the latter course of action. </w:t>
        </w:r>
      </w:moveFrom>
    </w:p>
    <w:moveFromRangeEnd w:id="1022"/>
    <w:p w14:paraId="5811F8FE" w14:textId="4A9300FC" w:rsidR="00171603" w:rsidDel="00A37774" w:rsidRDefault="00A37774" w:rsidP="007A14AB">
      <w:pPr>
        <w:widowControl/>
        <w:rPr>
          <w:del w:id="1024" w:author="Author"/>
        </w:rPr>
      </w:pPr>
      <w:ins w:id="1025" w:author="Author">
        <w:r>
          <w:t xml:space="preserve">As suggested in the table above, one line of inquiry for external stakeholders is asking the external stakeholder about his or her </w:t>
        </w:r>
      </w:ins>
    </w:p>
    <w:p w14:paraId="315917DA" w14:textId="4AA051CB" w:rsidR="00C46591" w:rsidRDefault="00171603" w:rsidP="00FF7770">
      <w:pPr>
        <w:widowControl/>
      </w:pPr>
      <w:del w:id="1026" w:author="Author">
        <w:r w:rsidDel="00A37774">
          <w:delText>In terms of questions, i</w:delText>
        </w:r>
        <w:r w:rsidR="00782C7D" w:rsidDel="00A37774">
          <w:delText xml:space="preserve">n the </w:delText>
        </w:r>
        <w:r w:rsidR="00DD2C1A" w:rsidDel="00A37774">
          <w:delText xml:space="preserve">example </w:delText>
        </w:r>
        <w:r w:rsidR="00782C7D" w:rsidDel="00A37774">
          <w:delText xml:space="preserve">above, you’d </w:delText>
        </w:r>
        <w:r w:rsidR="005E3288" w:rsidDel="00A37774">
          <w:delText xml:space="preserve">obviously </w:delText>
        </w:r>
        <w:r w:rsidR="00782C7D" w:rsidDel="00A37774">
          <w:delText xml:space="preserve">inquire about </w:delText>
        </w:r>
      </w:del>
      <w:r w:rsidR="00782C7D">
        <w:t xml:space="preserve">goals </w:t>
      </w:r>
      <w:ins w:id="1027" w:author="Author">
        <w:r w:rsidR="00A37774">
          <w:t xml:space="preserve">for the agency </w:t>
        </w:r>
      </w:ins>
      <w:r w:rsidR="00782C7D">
        <w:t>and interes</w:t>
      </w:r>
      <w:r w:rsidR="00DD2C1A">
        <w:t>t</w:t>
      </w:r>
      <w:ins w:id="1028" w:author="Author">
        <w:r w:rsidR="00A37774">
          <w:t xml:space="preserve"> in seeing them accomplished</w:t>
        </w:r>
      </w:ins>
      <w:r w:rsidR="00DD2C1A">
        <w:t>. Allison and Kaye suggest the following topics</w:t>
      </w:r>
      <w:ins w:id="1029" w:author="Author">
        <w:r w:rsidR="00FF7770">
          <w:t xml:space="preserve"> that I used quite successfully in my own practice</w:t>
        </w:r>
      </w:ins>
      <w:r w:rsidR="00DD2C1A">
        <w:t>:</w:t>
      </w:r>
    </w:p>
    <w:p w14:paraId="565789DD" w14:textId="77777777" w:rsidR="00DD2C1A" w:rsidRDefault="00DD2C1A" w:rsidP="007A14AB">
      <w:pPr>
        <w:widowControl/>
      </w:pPr>
    </w:p>
    <w:p w14:paraId="7370B862" w14:textId="678554DA" w:rsidR="00DD2C1A" w:rsidRDefault="00DD2C1A" w:rsidP="00DD2C1A">
      <w:pPr>
        <w:pStyle w:val="ListParagraph"/>
        <w:widowControl/>
        <w:numPr>
          <w:ilvl w:val="0"/>
          <w:numId w:val="87"/>
        </w:numPr>
      </w:pPr>
      <w:r>
        <w:t>Primary experience with the agency</w:t>
      </w:r>
    </w:p>
    <w:p w14:paraId="21FC4F92" w14:textId="1FB7C80E" w:rsidR="00DD2C1A" w:rsidRDefault="00DD2C1A" w:rsidP="00DD2C1A">
      <w:pPr>
        <w:pStyle w:val="ListParagraph"/>
        <w:widowControl/>
        <w:numPr>
          <w:ilvl w:val="0"/>
          <w:numId w:val="87"/>
        </w:numPr>
      </w:pPr>
      <w:r>
        <w:t>Primary strengths</w:t>
      </w:r>
    </w:p>
    <w:p w14:paraId="01150D9C" w14:textId="723F98A5" w:rsidR="00DD2C1A" w:rsidRDefault="00DD2C1A" w:rsidP="00DD2C1A">
      <w:pPr>
        <w:pStyle w:val="ListParagraph"/>
        <w:widowControl/>
        <w:numPr>
          <w:ilvl w:val="0"/>
          <w:numId w:val="87"/>
        </w:numPr>
      </w:pPr>
      <w:r>
        <w:t>Primary weaknesses</w:t>
      </w:r>
    </w:p>
    <w:p w14:paraId="68828545" w14:textId="1D2DCDC9" w:rsidR="00DD2C1A" w:rsidRDefault="00DD2C1A" w:rsidP="00DD2C1A">
      <w:pPr>
        <w:pStyle w:val="ListParagraph"/>
        <w:widowControl/>
        <w:numPr>
          <w:ilvl w:val="0"/>
          <w:numId w:val="87"/>
        </w:numPr>
      </w:pPr>
      <w:r>
        <w:t>Greatest challenges</w:t>
      </w:r>
    </w:p>
    <w:p w14:paraId="0CCFDBBE" w14:textId="01C731B3" w:rsidR="00DD2C1A" w:rsidRDefault="00DD2C1A" w:rsidP="00DD2C1A">
      <w:pPr>
        <w:pStyle w:val="ListParagraph"/>
        <w:widowControl/>
        <w:numPr>
          <w:ilvl w:val="0"/>
          <w:numId w:val="87"/>
        </w:numPr>
      </w:pPr>
      <w:r>
        <w:t>Trends and developments in the field</w:t>
      </w:r>
    </w:p>
    <w:p w14:paraId="013C4F9F" w14:textId="5A6833BB" w:rsidR="00DD2C1A" w:rsidRDefault="00DD2C1A" w:rsidP="00DD2C1A">
      <w:pPr>
        <w:pStyle w:val="ListParagraph"/>
        <w:widowControl/>
        <w:numPr>
          <w:ilvl w:val="0"/>
          <w:numId w:val="87"/>
        </w:numPr>
      </w:pPr>
      <w:r>
        <w:t>Things to do more of, less of, or differently</w:t>
      </w:r>
    </w:p>
    <w:p w14:paraId="51CA5693" w14:textId="2E4E8DC4" w:rsidR="00DD2C1A" w:rsidRDefault="00DD2C1A" w:rsidP="00DD2C1A">
      <w:pPr>
        <w:pStyle w:val="ListParagraph"/>
        <w:widowControl/>
        <w:numPr>
          <w:ilvl w:val="0"/>
          <w:numId w:val="87"/>
        </w:numPr>
      </w:pPr>
      <w:r>
        <w:t>Distinguishing characteristics compared to others doing similar work</w:t>
      </w:r>
    </w:p>
    <w:p w14:paraId="16A166F5" w14:textId="52536D2F" w:rsidR="00DD2C1A" w:rsidRDefault="006B509E" w:rsidP="00DD2C1A">
      <w:pPr>
        <w:pStyle w:val="ListParagraph"/>
        <w:widowControl/>
        <w:numPr>
          <w:ilvl w:val="0"/>
          <w:numId w:val="87"/>
        </w:numPr>
        <w:rPr>
          <w:ins w:id="1030" w:author="Author"/>
        </w:rPr>
      </w:pPr>
      <w:ins w:id="1031" w:author="Author">
        <w:r>
          <w:t>How to increase awareness</w:t>
        </w:r>
      </w:ins>
    </w:p>
    <w:p w14:paraId="78616AA8" w14:textId="763DA904" w:rsidR="006B509E" w:rsidRDefault="006B509E" w:rsidP="00DD2C1A">
      <w:pPr>
        <w:pStyle w:val="ListParagraph"/>
        <w:widowControl/>
        <w:numPr>
          <w:ilvl w:val="0"/>
          <w:numId w:val="87"/>
        </w:numPr>
        <w:rPr>
          <w:ins w:id="1032" w:author="Author"/>
        </w:rPr>
      </w:pPr>
      <w:ins w:id="1033" w:author="Author">
        <w:r>
          <w:t>How to better work with the stakeholder</w:t>
        </w:r>
      </w:ins>
    </w:p>
    <w:p w14:paraId="659091FE" w14:textId="3589E94D" w:rsidR="006B509E" w:rsidRDefault="006B509E" w:rsidP="00DD2C1A">
      <w:pPr>
        <w:pStyle w:val="ListParagraph"/>
        <w:widowControl/>
        <w:numPr>
          <w:ilvl w:val="0"/>
          <w:numId w:val="87"/>
        </w:numPr>
        <w:rPr>
          <w:ins w:id="1034" w:author="Author"/>
        </w:rPr>
      </w:pPr>
      <w:ins w:id="1035" w:author="Author">
        <w:r>
          <w:t>Other issues to consider</w:t>
        </w:r>
        <w:r w:rsidR="00B7230C">
          <w:rPr>
            <w:rStyle w:val="EndnoteReference"/>
          </w:rPr>
          <w:endnoteReference w:id="226"/>
        </w:r>
      </w:ins>
    </w:p>
    <w:p w14:paraId="5D73F563" w14:textId="77777777" w:rsidR="005E08EC" w:rsidRDefault="005E08EC" w:rsidP="007A14AB">
      <w:pPr>
        <w:widowControl/>
        <w:rPr>
          <w:ins w:id="1038" w:author="Author"/>
        </w:rPr>
      </w:pPr>
    </w:p>
    <w:p w14:paraId="23E5064A" w14:textId="2CD5D154" w:rsidR="006C29A1" w:rsidRDefault="006C29A1" w:rsidP="007A14AB">
      <w:pPr>
        <w:widowControl/>
        <w:rPr>
          <w:ins w:id="1039" w:author="Author"/>
        </w:rPr>
      </w:pPr>
      <w:ins w:id="1040" w:author="Author">
        <w:r>
          <w:t>Bryson suggests that you “make a judgment about how well the organization performs against the stakeholder’s criteria . . . Simply noting whether or not the organization does poorly, okay or very well against</w:t>
        </w:r>
        <w:r w:rsidR="00133692">
          <w:rPr>
            <w:rStyle w:val="EndnoteReference"/>
          </w:rPr>
          <w:endnoteReference w:id="227"/>
        </w:r>
        <w:r>
          <w:t xml:space="preserve"> the criteria is enough to prompt a very useful discussion.”</w:t>
        </w:r>
        <w:r>
          <w:rPr>
            <w:rStyle w:val="EndnoteReference"/>
          </w:rPr>
          <w:endnoteReference w:id="228"/>
        </w:r>
      </w:ins>
    </w:p>
    <w:p w14:paraId="6AB715D7" w14:textId="77777777" w:rsidR="00A37774" w:rsidRDefault="00A37774" w:rsidP="006536DF">
      <w:pPr>
        <w:widowControl/>
        <w:rPr>
          <w:ins w:id="1044" w:author="Author"/>
        </w:rPr>
      </w:pPr>
    </w:p>
    <w:p w14:paraId="4651293F" w14:textId="0E42485B" w:rsidR="00A41041" w:rsidDel="00FF7770" w:rsidRDefault="00133692" w:rsidP="006C29A1">
      <w:pPr>
        <w:widowControl/>
        <w:rPr>
          <w:ins w:id="1045" w:author="Author"/>
          <w:del w:id="1046" w:author="Author"/>
        </w:rPr>
        <w:pPrChange w:id="1047" w:author="Mark" w:date="2016-08-13T17:20:00Z">
          <w:pPr>
            <w:widowControl/>
          </w:pPr>
        </w:pPrChange>
      </w:pPr>
      <w:ins w:id="1048" w:author="Author">
        <w:r>
          <w:t xml:space="preserve">Of particular interest in the stakeholder analysis is the voice of the </w:t>
        </w:r>
        <w:bookmarkStart w:id="1049" w:name="_GoBack"/>
        <w:bookmarkEnd w:id="1049"/>
        <w:r>
          <w:t xml:space="preserve">customer. </w:t>
        </w:r>
        <w:del w:id="1050" w:author="Author">
          <w:r w:rsidR="00A37774" w:rsidDel="00FF7770">
            <w:delText>C</w:delText>
          </w:r>
          <w:r w:rsidR="00A41041" w:rsidDel="00FF7770">
            <w:delText>The</w:delText>
          </w:r>
          <w:r w:rsidR="00845AF6" w:rsidDel="00FF7770">
            <w:delText xml:space="preserve"> next step is to </w:delText>
          </w:r>
          <w:r w:rsidR="00A41041" w:rsidDel="00FF7770">
            <w:delText xml:space="preserve">re are a number of ways to organize your stakeholders. </w:delText>
          </w:r>
        </w:del>
      </w:ins>
    </w:p>
    <w:p w14:paraId="32A82DEE" w14:textId="478239EE" w:rsidR="00A41041" w:rsidDel="00FF7770" w:rsidRDefault="00A41041" w:rsidP="006C29A1">
      <w:pPr>
        <w:widowControl/>
        <w:rPr>
          <w:ins w:id="1051" w:author="Author"/>
          <w:del w:id="1052" w:author="Author"/>
        </w:rPr>
        <w:pPrChange w:id="1053" w:author="Mark" w:date="2016-08-13T17:20:00Z">
          <w:pPr>
            <w:widowControl/>
          </w:pPr>
        </w:pPrChange>
      </w:pPr>
    </w:p>
    <w:p w14:paraId="78F6C758" w14:textId="69F5461C" w:rsidR="00A41041" w:rsidDel="00FF7770" w:rsidRDefault="00A41041" w:rsidP="006C29A1">
      <w:pPr>
        <w:widowControl/>
        <w:rPr>
          <w:ins w:id="1054" w:author="Author"/>
          <w:del w:id="1055" w:author="Author"/>
        </w:rPr>
        <w:pPrChange w:id="1056" w:author="Mark" w:date="2016-08-13T17:20:00Z">
          <w:pPr>
            <w:widowControl/>
          </w:pPr>
        </w:pPrChange>
      </w:pPr>
    </w:p>
    <w:p w14:paraId="4499B8AC" w14:textId="072C14C8" w:rsidR="005E08EC" w:rsidDel="00FF7770" w:rsidRDefault="005E08EC" w:rsidP="006C29A1">
      <w:pPr>
        <w:widowControl/>
        <w:rPr>
          <w:ins w:id="1057" w:author="Author"/>
          <w:del w:id="1058" w:author="Author"/>
        </w:rPr>
      </w:pPr>
      <w:ins w:id="1059" w:author="Author">
        <w:del w:id="1060" w:author="Author">
          <w:r w:rsidDel="00FF7770">
            <w:delText xml:space="preserve">What </w:delText>
          </w:r>
          <w:r w:rsidR="00080C5F" w:rsidDel="00FF7770">
            <w:delText xml:space="preserve">should you investigate with your stakeholders? Bryson argues that after identifying them, you should ask </w:delText>
          </w:r>
        </w:del>
      </w:ins>
    </w:p>
    <w:p w14:paraId="2BC1666A" w14:textId="01D1AB7A" w:rsidR="0074550D" w:rsidRPr="00C46591" w:rsidDel="00FF7770" w:rsidRDefault="0074550D" w:rsidP="007A14AB">
      <w:pPr>
        <w:widowControl/>
        <w:rPr>
          <w:ins w:id="1061" w:author="Author"/>
          <w:del w:id="1062" w:author="Author"/>
          <w:rPrChange w:id="1063" w:author="Author">
            <w:rPr>
              <w:ins w:id="1064" w:author="Author"/>
              <w:del w:id="1065" w:author="Author"/>
              <w:highlight w:val="yellow"/>
            </w:rPr>
          </w:rPrChange>
        </w:rPr>
      </w:pPr>
      <w:ins w:id="1066" w:author="Author">
        <w:del w:id="1067" w:author="Author">
          <w:r w:rsidRPr="00C46591" w:rsidDel="00FF7770">
            <w:rPr>
              <w:rPrChange w:id="1068" w:author="Author">
                <w:rPr>
                  <w:highlight w:val="yellow"/>
                </w:rPr>
              </w:rPrChange>
            </w:rPr>
            <w:delText xml:space="preserve"> This will be important when you return to the stakeholders with your plans (and for your requests for support and funding). </w:delText>
          </w:r>
        </w:del>
      </w:ins>
    </w:p>
    <w:p w14:paraId="4BF181D9" w14:textId="63AC1F11" w:rsidR="0074550D" w:rsidDel="00FF7770" w:rsidRDefault="0074550D" w:rsidP="006536DF">
      <w:pPr>
        <w:widowControl/>
        <w:rPr>
          <w:ins w:id="1069" w:author="Author"/>
          <w:del w:id="1070" w:author="Author"/>
        </w:rPr>
      </w:pPr>
    </w:p>
    <w:p w14:paraId="5FE76754" w14:textId="2F9FDDD1" w:rsidR="005E08EC" w:rsidDel="00FF7770" w:rsidRDefault="005E08EC" w:rsidP="00C46591">
      <w:pPr>
        <w:pStyle w:val="Heading5"/>
        <w:rPr>
          <w:ins w:id="1071" w:author="Author"/>
          <w:del w:id="1072" w:author="Author"/>
        </w:rPr>
        <w:pPrChange w:id="1073" w:author="Author">
          <w:pPr>
            <w:widowControl/>
          </w:pPr>
        </w:pPrChange>
      </w:pPr>
      <w:ins w:id="1074" w:author="Author">
        <w:del w:id="1075" w:author="Author">
          <w:r w:rsidDel="00FF7770">
            <w:delText>External</w:delText>
          </w:r>
        </w:del>
      </w:ins>
    </w:p>
    <w:p w14:paraId="4B73F92D" w14:textId="230D7571" w:rsidR="005E08EC" w:rsidDel="00FF7770" w:rsidRDefault="005E08EC" w:rsidP="006536DF">
      <w:pPr>
        <w:widowControl/>
        <w:rPr>
          <w:ins w:id="1076" w:author="Author"/>
          <w:del w:id="1077" w:author="Author"/>
        </w:rPr>
      </w:pPr>
    </w:p>
    <w:p w14:paraId="00DEB7C2" w14:textId="565F33B6" w:rsidR="0074550D" w:rsidDel="00FF7770" w:rsidRDefault="0074550D" w:rsidP="006536DF">
      <w:pPr>
        <w:widowControl/>
        <w:rPr>
          <w:del w:id="1078" w:author="Author"/>
        </w:rPr>
      </w:pPr>
    </w:p>
    <w:p w14:paraId="18FF2C20" w14:textId="349170C7" w:rsidR="00FF19B8" w:rsidRPr="00B141C2" w:rsidRDefault="00FF19B8" w:rsidP="006536DF">
      <w:pPr>
        <w:widowControl/>
        <w:rPr>
          <w:iCs/>
        </w:rPr>
      </w:pPr>
      <w:del w:id="1079" w:author="Author">
        <w:r w:rsidRPr="00B141C2" w:rsidDel="00FF7770">
          <w:delText xml:space="preserve">Consistent </w:delText>
        </w:r>
      </w:del>
      <w:ins w:id="1080" w:author="Author">
        <w:r w:rsidR="00FF7770">
          <w:t xml:space="preserve">Consistent </w:t>
        </w:r>
      </w:ins>
      <w:r w:rsidRPr="00B141C2">
        <w:t xml:space="preserve">with the use of success measures, four </w:t>
      </w:r>
      <w:r>
        <w:t>of</w:t>
      </w:r>
      <w:r w:rsidRPr="00B141C2">
        <w:t xml:space="preserve"> five nonprofits use some sort of program output measures when it comes to performance measurement.</w:t>
      </w:r>
      <w:r w:rsidRPr="00B141C2">
        <w:rPr>
          <w:rStyle w:val="EndnoteReference"/>
        </w:rPr>
        <w:endnoteReference w:id="229"/>
      </w:r>
      <w:r w:rsidRPr="00B141C2">
        <w:t xml:space="preserve"> Success measures are certainly a legitimate and obvious useful method for tracking </w:t>
      </w:r>
      <w:r>
        <w:t xml:space="preserve">the </w:t>
      </w:r>
      <w:r w:rsidRPr="00B141C2">
        <w:t xml:space="preserve">performance of existing activities, but what about </w:t>
      </w:r>
      <w:del w:id="1081" w:author="Author">
        <w:r w:rsidRPr="00B141C2" w:rsidDel="00A37774">
          <w:delText>new s</w:delText>
        </w:r>
      </w:del>
      <w:ins w:id="1082" w:author="Author">
        <w:r w:rsidR="00A37774">
          <w:t>possible s</w:t>
        </w:r>
      </w:ins>
      <w:r w:rsidRPr="00B141C2">
        <w:t xml:space="preserve">trategies that don’t yet have a track record? </w:t>
      </w:r>
      <w:r w:rsidRPr="00FC4DA6">
        <w:rPr>
          <w:b/>
        </w:rPr>
        <w:t>When it comes to gauging the success of recent nonprofit innovations, client feedback takes the lead position</w:t>
      </w:r>
      <w:r w:rsidRPr="00B141C2">
        <w:t>.</w:t>
      </w:r>
      <w:r w:rsidRPr="00B141C2">
        <w:rPr>
          <w:rStyle w:val="EndnoteReference"/>
        </w:rPr>
        <w:endnoteReference w:id="230"/>
      </w:r>
      <w:r w:rsidRPr="00B141C2">
        <w:t xml:space="preserve"> </w:t>
      </w:r>
      <w:ins w:id="1083" w:author="Author">
        <w:r w:rsidR="00A37774">
          <w:t>And i</w:t>
        </w:r>
      </w:ins>
      <w:del w:id="1084" w:author="Author">
        <w:r w:rsidRPr="00B141C2" w:rsidDel="00A37774">
          <w:delText>I</w:delText>
        </w:r>
      </w:del>
      <w:r w:rsidRPr="00B141C2">
        <w:t xml:space="preserve">f going to the clients after the fact is the key way to evaluate success on a new strategy, why not begin with them? </w:t>
      </w:r>
    </w:p>
    <w:p w14:paraId="104C7AF4" w14:textId="77777777" w:rsidR="00FF19B8" w:rsidRDefault="00FF19B8" w:rsidP="006536DF">
      <w:pPr>
        <w:widowControl/>
      </w:pPr>
    </w:p>
    <w:p w14:paraId="6115A660" w14:textId="77777777" w:rsidR="00FF19B8" w:rsidRPr="00B141C2" w:rsidRDefault="00FF19B8" w:rsidP="006536DF">
      <w:pPr>
        <w:widowControl/>
      </w:pPr>
      <w:r w:rsidRPr="00B141C2">
        <w:t xml:space="preserve">Looking at what’s going on with those you serve doesn’t mean looking at your customers from a helicopter; it means seeing them eye-to-eye. </w:t>
      </w:r>
      <w:r>
        <w:t xml:space="preserve">This research </w:t>
      </w:r>
      <w:r w:rsidRPr="00B141C2">
        <w:t xml:space="preserve">typically requires </w:t>
      </w:r>
      <w:r>
        <w:t xml:space="preserve">either </w:t>
      </w:r>
      <w:r w:rsidRPr="00B141C2">
        <w:t>qualitative up-</w:t>
      </w:r>
      <w:r>
        <w:t>close</w:t>
      </w:r>
      <w:r w:rsidRPr="00B141C2">
        <w:t>-and-personal interviewing or quantitative broad-and-deep surveying.</w:t>
      </w:r>
    </w:p>
    <w:p w14:paraId="169C9282" w14:textId="77777777" w:rsidR="00FF19B8" w:rsidRDefault="00FF19B8" w:rsidP="006536DF">
      <w:pPr>
        <w:widowControl/>
      </w:pPr>
    </w:p>
    <w:p w14:paraId="0FAD52B5" w14:textId="77777777" w:rsidR="00FF19B8" w:rsidRPr="00B141C2" w:rsidRDefault="00FF19B8" w:rsidP="006536DF">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31"/>
      </w:r>
      <w:r w:rsidRPr="00435AFC">
        <w:t xml:space="preserve"> </w:t>
      </w:r>
    </w:p>
    <w:p w14:paraId="074A9631" w14:textId="77777777" w:rsidR="00FF19B8" w:rsidRDefault="00FF19B8" w:rsidP="006536DF">
      <w:pPr>
        <w:widowControl/>
      </w:pPr>
    </w:p>
    <w:p w14:paraId="53707E43" w14:textId="77777777" w:rsidR="00FF19B8" w:rsidRPr="00B141C2" w:rsidRDefault="00FF19B8" w:rsidP="006536DF">
      <w:pPr>
        <w:widowControl/>
      </w:pPr>
      <w:r w:rsidRPr="00B141C2">
        <w:lastRenderedPageBreak/>
        <w:t xml:space="preserve">If you didn’t address these questions when you worked on the mission, you have a second opportunity to do so now. </w:t>
      </w:r>
      <w:r>
        <w:t xml:space="preserve">Yet the issue of how your customers will change is different when referring to vision. </w:t>
      </w:r>
      <w:r w:rsidRPr="00B141C2">
        <w:t>Here</w:t>
      </w:r>
      <w:r>
        <w:t>,</w:t>
      </w:r>
      <w:r w:rsidRPr="00B141C2">
        <w:t xml:space="preserve"> Peter Drucker is not referring to the life-changing difference that you make in their lives, but to literally how they will </w:t>
      </w:r>
      <w:r>
        <w:t>transform</w:t>
      </w:r>
      <w:r w:rsidRPr="00B141C2">
        <w:t>:</w:t>
      </w:r>
    </w:p>
    <w:p w14:paraId="1DA8AD7A" w14:textId="77777777" w:rsidR="00FF19B8" w:rsidRDefault="00FF19B8" w:rsidP="006536DF">
      <w:pPr>
        <w:widowControl/>
        <w:ind w:left="720"/>
      </w:pPr>
    </w:p>
    <w:p w14:paraId="6B13F2B1" w14:textId="77777777" w:rsidR="00FF19B8" w:rsidRPr="00B141C2" w:rsidRDefault="00FF19B8" w:rsidP="006536DF">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32"/>
      </w:r>
      <w:r w:rsidRPr="00B141C2">
        <w:t xml:space="preserve"> </w:t>
      </w:r>
    </w:p>
    <w:p w14:paraId="7752542D" w14:textId="77777777" w:rsidR="00FF19B8" w:rsidRDefault="00FF19B8" w:rsidP="006536DF">
      <w:pPr>
        <w:widowControl/>
      </w:pPr>
    </w:p>
    <w:p w14:paraId="2C74477F" w14:textId="77777777" w:rsidR="00FF19B8" w:rsidRPr="00B141C2" w:rsidRDefault="00FF19B8" w:rsidP="006536DF">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33"/>
      </w:r>
      <w:r w:rsidRPr="00B141C2">
        <w:t xml:space="preserve"> </w:t>
      </w:r>
    </w:p>
    <w:p w14:paraId="03E7A470" w14:textId="77777777" w:rsidR="00FF19B8" w:rsidRDefault="00FF19B8" w:rsidP="006536DF">
      <w:pPr>
        <w:widowControl/>
      </w:pPr>
    </w:p>
    <w:p w14:paraId="689C133C" w14:textId="77777777" w:rsidR="00FF19B8" w:rsidRPr="00B141C2" w:rsidRDefault="00FF19B8" w:rsidP="006536DF">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469AC7A1" w14:textId="77777777" w:rsidR="00FF19B8" w:rsidRDefault="00FF19B8" w:rsidP="006536DF">
      <w:pPr>
        <w:widowControl/>
        <w:ind w:left="720"/>
        <w:rPr>
          <w:i/>
        </w:rPr>
      </w:pPr>
    </w:p>
    <w:p w14:paraId="3AE9355E" w14:textId="77777777" w:rsidR="00FF19B8" w:rsidRDefault="00FF19B8" w:rsidP="006536DF">
      <w:pPr>
        <w:widowControl/>
        <w:ind w:left="720"/>
      </w:pPr>
      <w:r w:rsidRPr="00B141C2">
        <w:rPr>
          <w:i/>
        </w:rPr>
        <w:t>Identify your customers.</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1FB134BC" w14:textId="77777777" w:rsidR="00FF19B8" w:rsidRDefault="00FF19B8" w:rsidP="006536DF">
      <w:pPr>
        <w:widowControl/>
        <w:ind w:left="720"/>
      </w:pPr>
    </w:p>
    <w:p w14:paraId="6C40E51D" w14:textId="77777777" w:rsidR="00FF19B8" w:rsidRPr="00B141C2" w:rsidRDefault="00FF19B8" w:rsidP="006536DF">
      <w:pPr>
        <w:widowControl/>
        <w:ind w:left="720"/>
        <w:rPr>
          <w:i/>
          <w:iCs/>
        </w:rPr>
      </w:pPr>
      <w:r w:rsidRPr="00B141C2">
        <w:rPr>
          <w:i/>
        </w:rPr>
        <w:t xml:space="preserve">Research – don’t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34"/>
      </w:r>
      <w:r w:rsidRPr="00B141C2">
        <w:rPr>
          <w:i/>
        </w:rPr>
        <w:t xml:space="preserve"> </w:t>
      </w:r>
    </w:p>
    <w:p w14:paraId="10A27B0E" w14:textId="03F29CF8" w:rsidR="00FF19B8" w:rsidDel="006C29A1" w:rsidRDefault="00FF19B8" w:rsidP="006536DF">
      <w:pPr>
        <w:widowControl/>
        <w:rPr>
          <w:ins w:id="1085" w:author="Author"/>
          <w:del w:id="1086" w:author="Author"/>
        </w:rPr>
      </w:pPr>
    </w:p>
    <w:p w14:paraId="7E1B96CE" w14:textId="0D7C8993" w:rsidR="005E08EC" w:rsidDel="006C29A1" w:rsidRDefault="005E08EC" w:rsidP="006536DF">
      <w:pPr>
        <w:widowControl/>
        <w:rPr>
          <w:ins w:id="1087" w:author="Author"/>
          <w:del w:id="1088" w:author="Author"/>
        </w:rPr>
      </w:pPr>
    </w:p>
    <w:p w14:paraId="03754D15" w14:textId="77777777" w:rsidR="005E08EC" w:rsidRDefault="005E08EC" w:rsidP="006536DF">
      <w:pPr>
        <w:widowControl/>
      </w:pPr>
    </w:p>
    <w:p w14:paraId="445782C1" w14:textId="455E253F" w:rsidR="00FF19B8" w:rsidRDefault="00FF19B8" w:rsidP="006536DF">
      <w:pPr>
        <w:widowControl/>
      </w:pPr>
      <w:r w:rsidRPr="00B141C2">
        <w:t xml:space="preserve">One of the best ways to get close to your customers is to do exactly that. Yes, you can commission rich and rewarding research, but one of the most effective ways to understand your customers is to talk with them. I ran a performing arts center for 15 years and though </w:t>
      </w:r>
      <w:ins w:id="1089" w:author="Author">
        <w:r w:rsidR="00667142">
          <w:t xml:space="preserve">the work didn’t require me </w:t>
        </w:r>
      </w:ins>
      <w:del w:id="1090" w:author="Author">
        <w:r w:rsidRPr="00B141C2" w:rsidDel="00667142">
          <w:delText xml:space="preserve">I wasn’t needed </w:delText>
        </w:r>
      </w:del>
      <w:r w:rsidRPr="00B141C2">
        <w:t>at the theatre every night, that’s where you’d generally find me</w:t>
      </w:r>
      <w:r>
        <w:t xml:space="preserve"> </w:t>
      </w:r>
      <w:del w:id="1091" w:author="Author">
        <w:r w:rsidDel="00667142">
          <w:delText>-</w:delText>
        </w:r>
      </w:del>
      <w:ins w:id="1092" w:author="Author">
        <w:r w:rsidR="00667142">
          <w:t>–</w:t>
        </w:r>
      </w:ins>
      <w:r w:rsidRPr="00B141C2">
        <w:t xml:space="preserve"> and not standing in the wings</w:t>
      </w:r>
      <w:ins w:id="1093" w:author="Author">
        <w:r w:rsidR="00667142">
          <w:t xml:space="preserve">; I was </w:t>
        </w:r>
      </w:ins>
      <w:del w:id="1094" w:author="Author">
        <w:r w:rsidRPr="00B141C2" w:rsidDel="00667142">
          <w:delText xml:space="preserve">, but </w:delText>
        </w:r>
      </w:del>
      <w:r w:rsidRPr="00B141C2">
        <w:t xml:space="preserve">in the lobby. </w:t>
      </w:r>
    </w:p>
    <w:p w14:paraId="6C400891" w14:textId="77777777" w:rsidR="00FF19B8" w:rsidRDefault="00FF19B8" w:rsidP="006536DF">
      <w:pPr>
        <w:widowControl/>
      </w:pPr>
    </w:p>
    <w:p w14:paraId="6F959670" w14:textId="5FEF6B33" w:rsidR="00FF19B8" w:rsidRPr="00B141C2" w:rsidRDefault="00FF19B8" w:rsidP="006536DF">
      <w:pPr>
        <w:widowControl/>
        <w:rPr>
          <w:iCs/>
        </w:rPr>
      </w:pPr>
      <w:r w:rsidRPr="00B141C2">
        <w:t>I knew what our customers liked about our organization and what they didn’t like because I asked them;</w:t>
      </w:r>
      <w:del w:id="1095" w:author="Author">
        <w:r w:rsidRPr="00B141C2" w:rsidDel="00667142">
          <w:delText xml:space="preserve"> it was that simple</w:delText>
        </w:r>
      </w:del>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58B938F4" w14:textId="77777777" w:rsidR="00FF19B8" w:rsidRDefault="00FF19B8" w:rsidP="006536DF">
      <w:pPr>
        <w:widowControl/>
        <w:rPr>
          <w:b/>
        </w:rPr>
      </w:pPr>
    </w:p>
    <w:p w14:paraId="436FE408" w14:textId="60D9DED0" w:rsidR="00B83001" w:rsidRDefault="00FF19B8" w:rsidP="006536DF">
      <w:pPr>
        <w:widowControl/>
        <w:rPr>
          <w:ins w:id="1096" w:author="Author"/>
        </w:rPr>
      </w:pPr>
      <w:r w:rsidRPr="00B141C2">
        <w:t xml:space="preserve">What questions should you ask? </w:t>
      </w:r>
      <w:ins w:id="1097" w:author="Author">
        <w:r w:rsidR="00B83001">
          <w:t xml:space="preserve">Allison and Kaye </w:t>
        </w:r>
      </w:ins>
    </w:p>
    <w:p w14:paraId="2C964F74" w14:textId="77777777" w:rsidR="00B83001" w:rsidRDefault="00B83001" w:rsidP="006536DF">
      <w:pPr>
        <w:widowControl/>
        <w:rPr>
          <w:ins w:id="1098" w:author="Author"/>
        </w:rPr>
      </w:pPr>
    </w:p>
    <w:p w14:paraId="1D72D189" w14:textId="77777777" w:rsidR="00B83001" w:rsidRDefault="00B83001" w:rsidP="006536DF">
      <w:pPr>
        <w:widowControl/>
        <w:rPr>
          <w:ins w:id="1099" w:author="Author"/>
        </w:rPr>
      </w:pPr>
    </w:p>
    <w:p w14:paraId="58DD37AE" w14:textId="77777777" w:rsidR="00B83001" w:rsidRDefault="00B83001" w:rsidP="006536DF">
      <w:pPr>
        <w:widowControl/>
        <w:rPr>
          <w:ins w:id="1100" w:author="Author"/>
        </w:rPr>
      </w:pPr>
    </w:p>
    <w:p w14:paraId="54CAC2A1" w14:textId="0CE0D126" w:rsidR="00FF19B8" w:rsidRPr="00B141C2" w:rsidRDefault="00B83001" w:rsidP="006536DF">
      <w:pPr>
        <w:widowControl/>
        <w:rPr>
          <w:iCs/>
        </w:rPr>
      </w:pPr>
      <w:ins w:id="1101" w:author="Author">
        <w:r>
          <w:t xml:space="preserve">Externally, </w:t>
        </w:r>
      </w:ins>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del w:id="1102" w:author="Author">
        <w:r w:rsidR="00FF19B8" w:rsidRPr="00B141C2" w:rsidDel="00667142">
          <w:delText>ice breaker</w:delText>
        </w:r>
      </w:del>
      <w:ins w:id="1103" w:author="Author">
        <w:r w:rsidR="00667142" w:rsidRPr="00B141C2">
          <w:t>icebreaker</w:t>
        </w:r>
      </w:ins>
      <w:r w:rsidR="00FF19B8" w:rsidRPr="00B141C2">
        <w:t xml:space="preserve"> and the answers can inform your marketing strategies. </w:t>
      </w:r>
    </w:p>
    <w:p w14:paraId="01997A1A" w14:textId="77777777" w:rsidR="00FF19B8" w:rsidRDefault="00FF19B8" w:rsidP="006536DF">
      <w:pPr>
        <w:widowControl/>
      </w:pPr>
    </w:p>
    <w:p w14:paraId="77EDE23A" w14:textId="609DF876" w:rsidR="00FF19B8" w:rsidRPr="00B141C2" w:rsidRDefault="00FF19B8" w:rsidP="006536DF">
      <w:pPr>
        <w:widowControl/>
        <w:rPr>
          <w:iCs/>
        </w:rPr>
      </w:pPr>
      <w:r w:rsidRPr="00FC4DA6">
        <w:rPr>
          <w:b/>
        </w:rPr>
        <w:t>Second, I ask the customer what he or she doesn’t like.</w:t>
      </w:r>
      <w:r w:rsidRPr="00B141C2">
        <w:t xml:space="preserve"> Don’t ask what he or </w:t>
      </w:r>
      <w:del w:id="1104" w:author="Author">
        <w:r w:rsidRPr="00B141C2" w:rsidDel="00667142">
          <w:delText xml:space="preserve">she  </w:delText>
        </w:r>
        <w:r w:rsidDel="00667142">
          <w:delText>thinks</w:delText>
        </w:r>
      </w:del>
      <w:ins w:id="1105" w:author="Author">
        <w:r w:rsidR="00667142" w:rsidRPr="00B141C2">
          <w:t>she thinks</w:t>
        </w:r>
      </w:ins>
      <w:r>
        <w:t xml:space="preserve"> you should </w:t>
      </w:r>
      <w:r w:rsidRPr="00B141C2">
        <w:t xml:space="preserve">do to improve this or that aspect of your services, products, or programs because this is hard to conceptualize. </w:t>
      </w:r>
      <w:del w:id="1106" w:author="Author">
        <w:r w:rsidRPr="00B141C2" w:rsidDel="00667142">
          <w:delText>Though p</w:delText>
        </w:r>
      </w:del>
      <w:ins w:id="1107" w:author="Author">
        <w:r w:rsidR="00667142">
          <w:t>P</w:t>
        </w:r>
      </w:ins>
      <w:r w:rsidRPr="00B141C2">
        <w:t xml:space="preserve">eople have a tough time knowing how to improve </w:t>
      </w:r>
      <w:del w:id="1108" w:author="Author">
        <w:r w:rsidRPr="00B141C2" w:rsidDel="00667142">
          <w:delText>things,</w:delText>
        </w:r>
      </w:del>
      <w:ins w:id="1109" w:author="Author">
        <w:r w:rsidR="00667142" w:rsidRPr="00B141C2">
          <w:t>things</w:t>
        </w:r>
        <w:r w:rsidR="00667142">
          <w:t xml:space="preserve">, but </w:t>
        </w:r>
      </w:ins>
      <w:del w:id="1110" w:author="Author">
        <w:r w:rsidRPr="00B141C2" w:rsidDel="00667142">
          <w:delText xml:space="preserve"> </w:delText>
        </w:r>
      </w:del>
      <w:r w:rsidRPr="00B141C2">
        <w:t xml:space="preserve">they definitely know what they don’t like. Your customer’s first response may be deferential as most people are as uncomfortable giving honest feedback as they are receiving it. But if you encourage the feedback honestly and persistently, you will prevail. </w:t>
      </w:r>
    </w:p>
    <w:p w14:paraId="7C0CC068" w14:textId="77777777" w:rsidR="00FF19B8" w:rsidRDefault="00FF19B8" w:rsidP="006536DF">
      <w:pPr>
        <w:widowControl/>
      </w:pPr>
    </w:p>
    <w:p w14:paraId="103E4C65" w14:textId="77777777" w:rsidR="00FF19B8" w:rsidRPr="00B141C2" w:rsidRDefault="00FF19B8" w:rsidP="006536DF">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Be sure to probe answers to get more information. Restate what you </w:t>
      </w:r>
      <w:r>
        <w:t xml:space="preserve">have </w:t>
      </w:r>
      <w:r w:rsidRPr="00B141C2">
        <w:t>heard to be sure you understand what the customer said</w:t>
      </w:r>
      <w:r>
        <w:t xml:space="preserve"> </w:t>
      </w:r>
      <w:r>
        <w:rPr>
          <w:i/>
        </w:rPr>
        <w:t xml:space="preserve">and </w:t>
      </w:r>
      <w:r>
        <w:t>meant</w:t>
      </w:r>
      <w:r w:rsidRPr="00B141C2">
        <w:t>.</w:t>
      </w:r>
    </w:p>
    <w:p w14:paraId="410586D9" w14:textId="77777777" w:rsidR="00FF19B8" w:rsidRDefault="00FF19B8" w:rsidP="006536DF">
      <w:pPr>
        <w:widowControl/>
      </w:pPr>
    </w:p>
    <w:p w14:paraId="0C13099A" w14:textId="77777777" w:rsidR="00FF19B8" w:rsidRPr="000332DC" w:rsidRDefault="00FF19B8" w:rsidP="006536DF">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51641975" w14:textId="77777777" w:rsidR="00FF19B8" w:rsidRDefault="00FF19B8" w:rsidP="006536DF">
      <w:pPr>
        <w:widowControl/>
      </w:pPr>
    </w:p>
    <w:p w14:paraId="08318668" w14:textId="0685A3BB" w:rsidR="00FF19B8" w:rsidRDefault="00FF19B8" w:rsidP="006536DF">
      <w:pPr>
        <w:widowControl/>
      </w:pPr>
      <w:r w:rsidRPr="00FC4DA6">
        <w:rPr>
          <w:b/>
        </w:rPr>
        <w:t xml:space="preserve">Finally, I ask an “anything else” question around what I should have asked, but didn’t, which </w:t>
      </w:r>
      <w:del w:id="1111" w:author="Author">
        <w:r w:rsidRPr="00FC4DA6" w:rsidDel="00667142">
          <w:rPr>
            <w:b/>
          </w:rPr>
          <w:delText>almost always</w:delText>
        </w:r>
      </w:del>
      <w:ins w:id="1112" w:author="Author">
        <w:r w:rsidR="00667142" w:rsidRPr="00FC4DA6">
          <w:rPr>
            <w:b/>
          </w:rPr>
          <w:t>usually</w:t>
        </w:r>
      </w:ins>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6EFE02A5" w14:textId="77777777" w:rsidR="00FF19B8" w:rsidRPr="00B141C2" w:rsidRDefault="00FF19B8" w:rsidP="006536DF">
      <w:pPr>
        <w:widowControl/>
        <w:rPr>
          <w:iCs/>
        </w:rPr>
      </w:pPr>
    </w:p>
    <w:p w14:paraId="21B85CFE" w14:textId="77777777" w:rsidR="00FF19B8" w:rsidRDefault="00FF19B8" w:rsidP="006536DF">
      <w:pPr>
        <w:widowControl/>
      </w:pPr>
      <w:r w:rsidRPr="00B141C2">
        <w:t xml:space="preserve">The identification and research of your customers is the first and most important thing you must do to prepare yourself for vision making. What Tom Peters and Robert Waterman say is as true for nonprofits as it is with for-profits, that the “excellent companies </w:t>
      </w:r>
      <w:r w:rsidRPr="00B141C2">
        <w:rPr>
          <w:i/>
        </w:rPr>
        <w:t>really are</w:t>
      </w:r>
      <w:r w:rsidRPr="00B141C2">
        <w:t xml:space="preserve"> close to their customers.”</w:t>
      </w:r>
      <w:r w:rsidRPr="00B141C2">
        <w:rPr>
          <w:rStyle w:val="EndnoteReference"/>
        </w:rPr>
        <w:endnoteReference w:id="235"/>
      </w:r>
    </w:p>
    <w:p w14:paraId="38D4493A" w14:textId="77777777" w:rsidR="00FF19B8" w:rsidRDefault="00FF19B8" w:rsidP="006536DF">
      <w:pPr>
        <w:widowControl/>
      </w:pPr>
    </w:p>
    <w:p w14:paraId="4309FE74" w14:textId="77777777" w:rsidR="00FF19B8" w:rsidRDefault="00FF19B8" w:rsidP="006536DF">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71736D72" w14:textId="77777777" w:rsidR="00FF19B8" w:rsidRDefault="00FF19B8" w:rsidP="006536DF">
      <w:pPr>
        <w:widowControl/>
      </w:pPr>
    </w:p>
    <w:p w14:paraId="743AAF4A" w14:textId="6D49ED9E" w:rsidR="00FF19B8" w:rsidRDefault="00FF19B8" w:rsidP="006536DF">
      <w:pPr>
        <w:widowControl/>
      </w:pPr>
      <w:r>
        <w:t xml:space="preserve">There are other ways of getting at a deeper understanding of your customers. You can go to sources of information already available at your fingertips on the web, at your local </w:t>
      </w:r>
      <w:r>
        <w:lastRenderedPageBreak/>
        <w:t xml:space="preserve">chamber of commerce, and through other such sources including </w:t>
      </w:r>
      <w:r w:rsidRPr="0000530A">
        <w:t>census.</w:t>
      </w:r>
      <w:r>
        <w:t xml:space="preserve">gov and sba.gov. </w:t>
      </w:r>
      <w:del w:id="1113" w:author="Author">
        <w:r w:rsidDel="000B7311">
          <w:delText>And</w:delText>
        </w:r>
      </w:del>
      <w:ins w:id="1114" w:author="Author">
        <w:r w:rsidR="000B7311">
          <w:t>Moreover,</w:t>
        </w:r>
      </w:ins>
      <w:r>
        <w:t xml:space="preserve"> you can talk to those best of the best agencies in your field to find out what they know. </w:t>
      </w:r>
    </w:p>
    <w:p w14:paraId="0A6393E9" w14:textId="77777777" w:rsidR="00FF19B8" w:rsidRDefault="00FF19B8" w:rsidP="006536DF">
      <w:pPr>
        <w:widowControl/>
      </w:pPr>
    </w:p>
    <w:p w14:paraId="292E0605" w14:textId="7AE39E05" w:rsidR="00FF19B8" w:rsidRDefault="00FF19B8" w:rsidP="006536DF">
      <w:pPr>
        <w:widowControl/>
      </w:pPr>
      <w:r>
        <w:t xml:space="preserve">You can 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del w:id="1115" w:author="Author">
        <w:r w:rsidDel="000B7311">
          <w:delText>And</w:delText>
        </w:r>
      </w:del>
      <w:ins w:id="1116" w:author="Author">
        <w:r w:rsidR="000B7311">
          <w:t>In addition,</w:t>
        </w:r>
      </w:ins>
      <w:r>
        <w:t xml:space="preserve"> if there are no other restaurants nearby, find out why because this may mean something about your probabilities for success. </w:t>
      </w:r>
    </w:p>
    <w:p w14:paraId="65A9C661" w14:textId="2D1433E0" w:rsidR="00FF19B8" w:rsidRDefault="00FF19B8" w:rsidP="006536DF">
      <w:pPr>
        <w:widowControl/>
      </w:pPr>
    </w:p>
    <w:p w14:paraId="4FB47DB8" w14:textId="77777777" w:rsidR="00443ED2" w:rsidRPr="00F637EE" w:rsidRDefault="00443ED2" w:rsidP="00443ED2">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Moving past the </w:t>
      </w:r>
      <w:r w:rsidRPr="00F637EE">
        <w:t>direct conservation</w:t>
      </w:r>
      <w:r>
        <w:t>s</w:t>
      </w:r>
      <w:r w:rsidRPr="00F637EE">
        <w:t xml:space="preserve"> </w:t>
      </w:r>
      <w:r>
        <w:t xml:space="preserve">you had </w:t>
      </w:r>
      <w:r w:rsidRPr="00F637EE">
        <w:t>with your customers</w:t>
      </w:r>
      <w:r>
        <w:t xml:space="preserve"> earlier, you will likely want to conduct</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5A47D010" w14:textId="77777777" w:rsidR="00443ED2" w:rsidRDefault="00443ED2" w:rsidP="00443ED2">
      <w:pPr>
        <w:widowControl/>
      </w:pPr>
    </w:p>
    <w:p w14:paraId="1005D5F3" w14:textId="77777777" w:rsidR="00443ED2" w:rsidRPr="00F637EE" w:rsidRDefault="00443ED2" w:rsidP="00443ED2">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36"/>
      </w:r>
    </w:p>
    <w:p w14:paraId="4AED807A" w14:textId="77777777" w:rsidR="00443ED2" w:rsidRDefault="00443ED2" w:rsidP="00443ED2">
      <w:pPr>
        <w:widowControl/>
      </w:pPr>
    </w:p>
    <w:p w14:paraId="1466A0D0" w14:textId="77777777" w:rsidR="00443ED2" w:rsidRPr="00F637EE" w:rsidRDefault="00443ED2" w:rsidP="00443ED2">
      <w:pPr>
        <w:widowControl/>
      </w:pPr>
      <w:r>
        <w:t>Survey rese</w:t>
      </w:r>
      <w:r w:rsidRPr="00F637EE">
        <w:t xml:space="preserve">arch is </w:t>
      </w:r>
      <w:r>
        <w:t xml:space="preserve">most often </w:t>
      </w:r>
      <w:r w:rsidRPr="00F637EE">
        <w:t xml:space="preserve">quantitative – although qualitative interviewing is gaining in popularity –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 xml:space="preserve">can quickly analyze and is usually generalizable, </w:t>
      </w:r>
      <w:r>
        <w:t xml:space="preserve">while </w:t>
      </w:r>
      <w:r w:rsidRPr="00F637EE">
        <w:t>qualitative interviewing generates more nuanced and granular information</w:t>
      </w:r>
      <w:r>
        <w:t xml:space="preserve"> that is not generalizable</w:t>
      </w:r>
      <w:r w:rsidRPr="00F637EE">
        <w:t xml:space="preserve">. </w:t>
      </w:r>
    </w:p>
    <w:p w14:paraId="403412E5" w14:textId="77777777" w:rsidR="00443ED2" w:rsidRDefault="00443ED2" w:rsidP="00443ED2">
      <w:pPr>
        <w:widowControl/>
      </w:pPr>
    </w:p>
    <w:p w14:paraId="28C5B209" w14:textId="77777777" w:rsidR="00443ED2" w:rsidRPr="00F637EE" w:rsidRDefault="00443ED2" w:rsidP="00443ED2">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37"/>
      </w:r>
      <w:r w:rsidRPr="00F637EE">
        <w:t xml:space="preserve"> </w:t>
      </w:r>
      <w:r>
        <w:t xml:space="preserve"> Because of its power to tell you what the customer will actually do, test marketing can be a powerful and very useful tool. </w:t>
      </w:r>
    </w:p>
    <w:p w14:paraId="434BCAC0" w14:textId="77777777" w:rsidR="00443ED2" w:rsidRDefault="00443ED2" w:rsidP="00443ED2">
      <w:pPr>
        <w:widowControl/>
      </w:pPr>
    </w:p>
    <w:p w14:paraId="4DAE0C87" w14:textId="77777777" w:rsidR="00443ED2" w:rsidRPr="00F637EE" w:rsidRDefault="00443ED2" w:rsidP="00443ED2">
      <w:pPr>
        <w:widowControl/>
      </w:pPr>
      <w:r w:rsidRPr="00F637EE">
        <w:t xml:space="preserve">You’ll also need to think about how you intend to promote your strategy to your intended market including sales, branding, and the like. Peter Brinckerhoff has a list of questions you can consider: </w:t>
      </w:r>
    </w:p>
    <w:p w14:paraId="29237CA6" w14:textId="77777777" w:rsidR="00443ED2" w:rsidRDefault="00443ED2" w:rsidP="00443ED2">
      <w:pPr>
        <w:widowControl/>
        <w:ind w:left="720"/>
      </w:pPr>
    </w:p>
    <w:p w14:paraId="5171AB78" w14:textId="77777777" w:rsidR="00443ED2" w:rsidRPr="006503BC" w:rsidRDefault="00443ED2" w:rsidP="00443ED2">
      <w:pPr>
        <w:widowControl/>
        <w:numPr>
          <w:ilvl w:val="0"/>
          <w:numId w:val="8"/>
        </w:numPr>
        <w:ind w:left="1080"/>
      </w:pPr>
      <w:r w:rsidRPr="00F637EE">
        <w:t xml:space="preserve">How are you going to find out what your markets want and then give it to them? </w:t>
      </w:r>
    </w:p>
    <w:p w14:paraId="10CBF928" w14:textId="77777777" w:rsidR="00443ED2" w:rsidRPr="006503BC" w:rsidRDefault="00443ED2" w:rsidP="00443ED2">
      <w:pPr>
        <w:widowControl/>
        <w:numPr>
          <w:ilvl w:val="0"/>
          <w:numId w:val="8"/>
        </w:numPr>
        <w:ind w:left="1080"/>
      </w:pPr>
      <w:r w:rsidRPr="00F637EE">
        <w:t xml:space="preserve">How are you going to let them know that you exist? </w:t>
      </w:r>
    </w:p>
    <w:p w14:paraId="7C222FD8" w14:textId="77777777" w:rsidR="00443ED2" w:rsidRPr="006503BC" w:rsidRDefault="00443ED2" w:rsidP="00443ED2">
      <w:pPr>
        <w:widowControl/>
        <w:numPr>
          <w:ilvl w:val="0"/>
          <w:numId w:val="8"/>
        </w:numPr>
        <w:ind w:left="1080"/>
      </w:pPr>
      <w:r w:rsidRPr="00F637EE">
        <w:lastRenderedPageBreak/>
        <w:t xml:space="preserve">How are you going to assure that they are happy and bring others back with them? </w:t>
      </w:r>
    </w:p>
    <w:p w14:paraId="46927A23" w14:textId="77777777" w:rsidR="00443ED2" w:rsidRPr="006503BC" w:rsidRDefault="00443ED2" w:rsidP="00443ED2">
      <w:pPr>
        <w:widowControl/>
        <w:numPr>
          <w:ilvl w:val="0"/>
          <w:numId w:val="8"/>
        </w:numPr>
        <w:ind w:left="1080"/>
      </w:pPr>
      <w:r w:rsidRPr="00F637EE">
        <w:t>Who are your target markets and who are your secondary markets?</w:t>
      </w:r>
      <w:r w:rsidRPr="00F637EE">
        <w:rPr>
          <w:rStyle w:val="EndnoteReference"/>
        </w:rPr>
        <w:endnoteReference w:id="238"/>
      </w:r>
    </w:p>
    <w:p w14:paraId="7C64768A" w14:textId="77777777" w:rsidR="00443ED2" w:rsidRDefault="00443ED2" w:rsidP="00443ED2">
      <w:pPr>
        <w:widowControl/>
      </w:pPr>
    </w:p>
    <w:p w14:paraId="35248691" w14:textId="5DBB3D0F" w:rsidR="00443ED2" w:rsidRDefault="00443ED2" w:rsidP="00443ED2">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554B3B05" w14:textId="77777777" w:rsidR="00443ED2" w:rsidRPr="00F637EE" w:rsidRDefault="00443ED2" w:rsidP="00443ED2">
      <w:pPr>
        <w:widowControl/>
      </w:pPr>
    </w:p>
    <w:p w14:paraId="4224208F" w14:textId="77777777" w:rsidR="00443ED2" w:rsidRPr="00133DDD" w:rsidRDefault="00443ED2" w:rsidP="00443ED2">
      <w:pPr>
        <w:widowControl/>
        <w:numPr>
          <w:ilvl w:val="0"/>
          <w:numId w:val="8"/>
        </w:numPr>
        <w:ind w:left="1080"/>
      </w:pPr>
      <w:r w:rsidRPr="00824A68">
        <w:t>Positioning</w:t>
      </w:r>
    </w:p>
    <w:p w14:paraId="7F01DD72" w14:textId="77777777" w:rsidR="00443ED2" w:rsidRPr="006503BC" w:rsidRDefault="00443ED2" w:rsidP="00443ED2">
      <w:pPr>
        <w:widowControl/>
        <w:numPr>
          <w:ilvl w:val="0"/>
          <w:numId w:val="8"/>
        </w:numPr>
        <w:ind w:left="1080"/>
      </w:pPr>
      <w:r w:rsidRPr="00F637EE">
        <w:t xml:space="preserve">Target segments </w:t>
      </w:r>
    </w:p>
    <w:p w14:paraId="059953E8" w14:textId="77777777" w:rsidR="00443ED2" w:rsidRPr="006503BC" w:rsidRDefault="00443ED2" w:rsidP="00443ED2">
      <w:pPr>
        <w:widowControl/>
        <w:numPr>
          <w:ilvl w:val="0"/>
          <w:numId w:val="8"/>
        </w:numPr>
        <w:ind w:left="1080"/>
      </w:pPr>
      <w:r w:rsidRPr="00F637EE">
        <w:t>Competitive differentiation</w:t>
      </w:r>
    </w:p>
    <w:p w14:paraId="66349790" w14:textId="77777777" w:rsidR="00443ED2" w:rsidRPr="006503BC" w:rsidRDefault="00443ED2" w:rsidP="00443ED2">
      <w:pPr>
        <w:widowControl/>
        <w:numPr>
          <w:ilvl w:val="0"/>
          <w:numId w:val="8"/>
        </w:numPr>
        <w:ind w:left="1080"/>
      </w:pPr>
      <w:r w:rsidRPr="00F637EE">
        <w:t>Value proposition: distinctive benefits</w:t>
      </w:r>
    </w:p>
    <w:p w14:paraId="0AA75691" w14:textId="77777777" w:rsidR="00443ED2" w:rsidRPr="006503BC" w:rsidRDefault="00443ED2" w:rsidP="00443ED2">
      <w:pPr>
        <w:numPr>
          <w:ilvl w:val="0"/>
          <w:numId w:val="8"/>
        </w:numPr>
        <w:ind w:left="1080"/>
      </w:pPr>
      <w:r w:rsidRPr="006503BC">
        <w:t>Marketing mix</w:t>
      </w:r>
    </w:p>
    <w:p w14:paraId="50B0B7B1" w14:textId="77777777" w:rsidR="00443ED2" w:rsidRPr="006503BC" w:rsidRDefault="00443ED2" w:rsidP="00443ED2">
      <w:pPr>
        <w:widowControl/>
        <w:numPr>
          <w:ilvl w:val="0"/>
          <w:numId w:val="8"/>
        </w:numPr>
        <w:ind w:left="1080"/>
      </w:pPr>
      <w:r w:rsidRPr="00F637EE">
        <w:t>Core product, supplementary services, and delivery systems</w:t>
      </w:r>
    </w:p>
    <w:p w14:paraId="2683D1ED" w14:textId="77777777" w:rsidR="00443ED2" w:rsidRPr="006503BC" w:rsidRDefault="00443ED2" w:rsidP="00443ED2">
      <w:pPr>
        <w:widowControl/>
        <w:numPr>
          <w:ilvl w:val="0"/>
          <w:numId w:val="8"/>
        </w:numPr>
        <w:ind w:left="1080"/>
      </w:pPr>
      <w:r w:rsidRPr="00F637EE">
        <w:t>Price and trade terms (if selling through intermediaries)</w:t>
      </w:r>
    </w:p>
    <w:p w14:paraId="2A1935A9" w14:textId="77777777" w:rsidR="00443ED2" w:rsidRPr="006503BC" w:rsidRDefault="00443ED2" w:rsidP="00443ED2">
      <w:pPr>
        <w:widowControl/>
        <w:numPr>
          <w:ilvl w:val="0"/>
          <w:numId w:val="8"/>
        </w:numPr>
        <w:ind w:left="1080"/>
      </w:pPr>
      <w:r w:rsidRPr="00F637EE">
        <w:t>Marketing communication: advertising, person</w:t>
      </w:r>
      <w:r>
        <w:t>al selling, promotion, and so on</w:t>
      </w:r>
      <w:r w:rsidRPr="00F637EE">
        <w:rPr>
          <w:rStyle w:val="EndnoteReference"/>
        </w:rPr>
        <w:endnoteReference w:id="239"/>
      </w:r>
    </w:p>
    <w:p w14:paraId="242C4F97" w14:textId="77777777" w:rsidR="00443ED2" w:rsidRDefault="00443ED2" w:rsidP="00443ED2">
      <w:pPr>
        <w:widowControl/>
      </w:pPr>
    </w:p>
    <w:p w14:paraId="52F61A5D" w14:textId="77777777" w:rsidR="00443ED2" w:rsidRPr="00F637EE" w:rsidRDefault="00443ED2" w:rsidP="00443ED2">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B16DDD5" w14:textId="20BE72AE" w:rsidR="00443ED2" w:rsidDel="00667142" w:rsidRDefault="00443ED2" w:rsidP="006536DF">
      <w:pPr>
        <w:widowControl/>
        <w:rPr>
          <w:del w:id="1117" w:author="Author"/>
        </w:rPr>
      </w:pPr>
    </w:p>
    <w:p w14:paraId="47A5E458" w14:textId="45424A89" w:rsidR="00443ED2" w:rsidDel="00667142" w:rsidRDefault="00443ED2" w:rsidP="006536DF">
      <w:pPr>
        <w:widowControl/>
        <w:rPr>
          <w:del w:id="1118" w:author="Author"/>
        </w:rPr>
      </w:pPr>
    </w:p>
    <w:p w14:paraId="1EA88D70" w14:textId="4FE6FBDF" w:rsidR="00443ED2" w:rsidDel="00667142" w:rsidRDefault="00443ED2" w:rsidP="006536DF">
      <w:pPr>
        <w:widowControl/>
        <w:rPr>
          <w:del w:id="1119" w:author="Author"/>
        </w:rPr>
      </w:pPr>
    </w:p>
    <w:p w14:paraId="068ECCAE" w14:textId="6B598A07" w:rsidR="00443ED2" w:rsidDel="00667142" w:rsidRDefault="00443ED2" w:rsidP="006536DF">
      <w:pPr>
        <w:widowControl/>
        <w:rPr>
          <w:del w:id="1120" w:author="Author"/>
        </w:rPr>
      </w:pPr>
    </w:p>
    <w:p w14:paraId="67A32A09" w14:textId="65111D96" w:rsidR="00443ED2" w:rsidDel="00667142" w:rsidRDefault="00443ED2" w:rsidP="006536DF">
      <w:pPr>
        <w:widowControl/>
        <w:rPr>
          <w:del w:id="1121" w:author="Author"/>
        </w:rPr>
      </w:pPr>
    </w:p>
    <w:p w14:paraId="12B0A1DB" w14:textId="5CA8E4D3" w:rsidR="00443ED2" w:rsidDel="00667142" w:rsidRDefault="00443ED2" w:rsidP="006536DF">
      <w:pPr>
        <w:widowControl/>
        <w:rPr>
          <w:del w:id="1122" w:author="Author"/>
        </w:rPr>
      </w:pPr>
    </w:p>
    <w:p w14:paraId="00402A30" w14:textId="565F4A9E" w:rsidR="00443ED2" w:rsidDel="00667142" w:rsidRDefault="00443ED2" w:rsidP="006536DF">
      <w:pPr>
        <w:widowControl/>
        <w:rPr>
          <w:del w:id="1123" w:author="Author"/>
        </w:rPr>
      </w:pPr>
    </w:p>
    <w:p w14:paraId="5547FC32" w14:textId="77777777" w:rsidR="00443ED2" w:rsidRDefault="00443ED2" w:rsidP="006536DF">
      <w:pPr>
        <w:widowControl/>
      </w:pPr>
    </w:p>
    <w:p w14:paraId="3D2C6BE7" w14:textId="3B4A2769" w:rsidR="00FF19B8" w:rsidRDefault="00FF19B8" w:rsidP="006536DF">
      <w:pPr>
        <w:widowControl/>
      </w:pPr>
      <w:r>
        <w:t xml:space="preserve">The point here is that you have to get close enough to your </w:t>
      </w:r>
      <w:del w:id="1124" w:author="Author">
        <w:r w:rsidDel="00667142">
          <w:delText xml:space="preserve">customers </w:delText>
        </w:r>
      </w:del>
      <w:ins w:id="1125" w:author="Author">
        <w:r w:rsidR="00667142">
          <w:t xml:space="preserve">stakeholders </w:t>
        </w:r>
      </w:ins>
      <w:r>
        <w:t>to get some great ideas for the future. You don’t have to go overboard and spend tons of money to do this. Conversations with a dozen</w:t>
      </w:r>
      <w:del w:id="1126" w:author="Author">
        <w:r w:rsidDel="00667142">
          <w:delText xml:space="preserve"> customers</w:delText>
        </w:r>
      </w:del>
      <w:r>
        <w:t xml:space="preserve"> may do it. </w:t>
      </w:r>
    </w:p>
    <w:p w14:paraId="6C344FA3" w14:textId="77777777" w:rsidR="00FF19B8" w:rsidRDefault="00FF19B8">
      <w:pPr>
        <w:widowControl/>
        <w:rPr>
          <w:b/>
        </w:rPr>
      </w:pPr>
    </w:p>
    <w:p w14:paraId="2DE00E70" w14:textId="77777777" w:rsidR="00FF19B8" w:rsidRDefault="00FF19B8" w:rsidP="006536DF">
      <w:pPr>
        <w:pStyle w:val="Heading4"/>
        <w:widowControl/>
      </w:pPr>
      <w:bookmarkStart w:id="1127" w:name="_Toc444854711"/>
      <w:r w:rsidRPr="00B55C65">
        <w:t>BOBs</w:t>
      </w:r>
      <w:bookmarkEnd w:id="1127"/>
    </w:p>
    <w:p w14:paraId="079699A9" w14:textId="77777777" w:rsidR="00FF19B8" w:rsidRDefault="00FF19B8" w:rsidP="006536DF">
      <w:pPr>
        <w:pStyle w:val="Heading4"/>
        <w:widowControl/>
      </w:pPr>
    </w:p>
    <w:p w14:paraId="379199FF" w14:textId="36590C5D" w:rsidR="00FF19B8" w:rsidRPr="00B141C2" w:rsidRDefault="00FF19B8" w:rsidP="006536DF">
      <w:pPr>
        <w:widowControl/>
      </w:pPr>
      <w:r w:rsidRPr="00B141C2">
        <w:t xml:space="preserve">The rationale for knowing the best of </w:t>
      </w:r>
      <w:r>
        <w:t xml:space="preserve">the </w:t>
      </w:r>
      <w:r w:rsidRPr="00B141C2">
        <w:t xml:space="preserve">best </w:t>
      </w:r>
      <w:r>
        <w:t xml:space="preserve">(BOBs) </w:t>
      </w:r>
      <w:r w:rsidRPr="00B141C2">
        <w:t>in your field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40"/>
      </w:r>
      <w:r w:rsidRPr="00B141C2">
        <w:t xml:space="preserve"> </w:t>
      </w:r>
      <w:ins w:id="1128" w:author="Author">
        <w:r w:rsidR="000B7311">
          <w:t xml:space="preserve">Evidence supporting the </w:t>
        </w:r>
      </w:ins>
      <w:del w:id="1129" w:author="Author">
        <w:r w:rsidRPr="00B141C2" w:rsidDel="000B7311">
          <w:delText xml:space="preserve">The </w:delText>
        </w:r>
      </w:del>
      <w:r w:rsidRPr="00B141C2">
        <w:t xml:space="preserve">applicability at the organizational level </w:t>
      </w:r>
      <w:ins w:id="1130" w:author="Author">
        <w:r w:rsidR="000B7311">
          <w:t xml:space="preserve">includes </w:t>
        </w:r>
      </w:ins>
      <w:del w:id="1131" w:author="Author">
        <w:r w:rsidRPr="00B141C2" w:rsidDel="000B7311">
          <w:delText xml:space="preserve">is evidenced by the fact </w:delText>
        </w:r>
      </w:del>
      <w:r w:rsidRPr="00B141C2">
        <w:t>that the most used for-profit management tool in a 2009 study of international executives was benchmarking</w:t>
      </w:r>
      <w:r w:rsidRPr="00B141C2">
        <w:rPr>
          <w:rStyle w:val="EndnoteReference"/>
        </w:rPr>
        <w:endnoteReference w:id="241"/>
      </w:r>
      <w:r>
        <w:t xml:space="preserve"> and it held the top two spot in 2015.</w:t>
      </w:r>
      <w:r>
        <w:rPr>
          <w:rStyle w:val="EndnoteReference"/>
        </w:rPr>
        <w:endnoteReference w:id="242"/>
      </w:r>
      <w:r>
        <w:t xml:space="preserve"> </w:t>
      </w:r>
      <w:r w:rsidRPr="00B141C2">
        <w:t xml:space="preserve"> </w:t>
      </w:r>
    </w:p>
    <w:p w14:paraId="67CDAEEA" w14:textId="77777777" w:rsidR="00FF19B8" w:rsidRDefault="00FF19B8" w:rsidP="006536DF">
      <w:pPr>
        <w:widowControl/>
      </w:pPr>
    </w:p>
    <w:p w14:paraId="58BC3AB2" w14:textId="77777777" w:rsidR="00FF19B8" w:rsidRPr="00B141C2" w:rsidRDefault="00FF19B8" w:rsidP="006536DF">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43"/>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824A9E3" w14:textId="77777777" w:rsidR="00FF19B8" w:rsidRDefault="00FF19B8" w:rsidP="006536DF">
      <w:pPr>
        <w:widowControl/>
      </w:pPr>
    </w:p>
    <w:p w14:paraId="41964088" w14:textId="73FAC248" w:rsidR="00FF19B8" w:rsidRDefault="00FF19B8" w:rsidP="006536DF">
      <w:pPr>
        <w:widowControl/>
      </w:pPr>
      <w:r w:rsidRPr="00B141C2">
        <w:t xml:space="preserve">Knowing the best of </w:t>
      </w:r>
      <w:r>
        <w:t xml:space="preserve">the </w:t>
      </w:r>
      <w:r w:rsidRPr="00B141C2">
        <w:t xml:space="preserve">best is </w:t>
      </w:r>
      <w:del w:id="1132" w:author="Author">
        <w:r w:rsidRPr="00B141C2" w:rsidDel="000B7311">
          <w:delText>more focused</w:delText>
        </w:r>
      </w:del>
      <w:ins w:id="1133" w:author="Author">
        <w:r w:rsidR="000B7311">
          <w:t xml:space="preserve">superior to </w:t>
        </w:r>
      </w:ins>
      <w:del w:id="1134" w:author="Author">
        <w:r w:rsidRPr="00B141C2" w:rsidDel="000B7311">
          <w:delText xml:space="preserve"> than </w:delText>
        </w:r>
      </w:del>
      <w:r w:rsidRPr="00B141C2">
        <w:t xml:space="preserve">benchmarking because you are looking at the best of the best </w:t>
      </w:r>
      <w:r w:rsidRPr="00B141C2">
        <w:rPr>
          <w:i/>
        </w:rPr>
        <w:t>in your field</w:t>
      </w:r>
      <w:r w:rsidRPr="00B141C2">
        <w:t xml:space="preserve"> </w:t>
      </w:r>
      <w:r w:rsidRPr="00B141C2">
        <w:rPr>
          <w:i/>
        </w:rPr>
        <w:t>only</w:t>
      </w:r>
      <w:r w:rsidRPr="00B141C2">
        <w:t xml:space="preserve">. It is akin to survivor technique, which “draws upon </w:t>
      </w:r>
      <w:r w:rsidRPr="00B141C2">
        <w:lastRenderedPageBreak/>
        <w:t>the notion of survival of the fittest in a competitive environment.”</w:t>
      </w:r>
      <w:r w:rsidRPr="00B141C2">
        <w:rPr>
          <w:rStyle w:val="EndnoteReference"/>
        </w:rPr>
        <w:endnoteReference w:id="244"/>
      </w:r>
      <w:r w:rsidRPr="00B141C2">
        <w:t xml:space="preserve"> You seek out those firms </w:t>
      </w:r>
      <w:r>
        <w:t xml:space="preserve">in </w:t>
      </w:r>
      <w:r w:rsidRPr="00B141C2">
        <w:t xml:space="preserve">your field that have survived 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rsidRPr="00B141C2">
        <w:t xml:space="preserve">. </w:t>
      </w:r>
    </w:p>
    <w:p w14:paraId="3C367DCB" w14:textId="77777777" w:rsidR="00FF19B8" w:rsidRDefault="00FF19B8" w:rsidP="006536DF">
      <w:pPr>
        <w:widowControl/>
      </w:pPr>
    </w:p>
    <w:p w14:paraId="1184AD2A" w14:textId="77777777" w:rsidR="00FF19B8" w:rsidRPr="00B141C2" w:rsidRDefault="00FF19B8" w:rsidP="006536DF">
      <w:pPr>
        <w:widowControl/>
        <w:rPr>
          <w:iCs/>
        </w:rPr>
      </w:pPr>
      <w:r>
        <w:t xml:space="preserve">What you are trying to do is </w:t>
      </w:r>
      <w:r w:rsidRPr="00B141C2">
        <w:t>get at the key success factors, which Sharon Oster defines as “</w:t>
      </w:r>
      <w:r w:rsidRPr="008E40D5">
        <w:rPr>
          <w:b/>
        </w:rPr>
        <w:t>those characteristics that are essential to successful performance</w:t>
      </w:r>
      <w:r w:rsidRPr="00B141C2">
        <w:t xml:space="preserve"> in that industry.”</w:t>
      </w:r>
      <w:r w:rsidRPr="00B141C2">
        <w:rPr>
          <w:rStyle w:val="EndnoteReference"/>
        </w:rPr>
        <w:endnoteReference w:id="245"/>
      </w:r>
      <w:r w:rsidRPr="00B141C2">
        <w:t xml:space="preserve"> </w:t>
      </w:r>
    </w:p>
    <w:p w14:paraId="29F3E49F" w14:textId="77777777" w:rsidR="00FF19B8" w:rsidRDefault="00FF19B8" w:rsidP="0079252D">
      <w:pPr>
        <w:widowControl/>
        <w:rPr>
          <w:highlight w:val="yellow"/>
        </w:rPr>
      </w:pPr>
    </w:p>
    <w:p w14:paraId="0C9682BA" w14:textId="71326577" w:rsidR="00FF19B8" w:rsidRPr="0079252D" w:rsidRDefault="00FF19B8" w:rsidP="0079252D">
      <w:pPr>
        <w:widowControl/>
      </w:pPr>
      <w:r w:rsidRPr="0079252D">
        <w:t xml:space="preserve">In essence, you’re trying to put yourself in the shoes of the people who work at your BOBs to see what they’ve done to be successful. </w:t>
      </w:r>
      <w:del w:id="1135" w:author="Author">
        <w:r w:rsidRPr="0079252D" w:rsidDel="00FC3718">
          <w:delText xml:space="preserve">This is based upon </w:delText>
        </w:r>
      </w:del>
      <w:r w:rsidRPr="0079252D">
        <w:t xml:space="preserve">Amar Bhide’s study </w:t>
      </w:r>
      <w:del w:id="1136" w:author="Author">
        <w:r w:rsidRPr="0079252D" w:rsidDel="00FC3718">
          <w:delText xml:space="preserve">that </w:delText>
        </w:r>
      </w:del>
      <w:r w:rsidRPr="0079252D">
        <w:t>found “many successful entrepreneurs spend little time researching and analyzing.”</w:t>
      </w:r>
      <w:r w:rsidRPr="0079252D">
        <w:rPr>
          <w:rStyle w:val="EndnoteReference"/>
        </w:rPr>
        <w:endnoteReference w:id="246"/>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47"/>
      </w:r>
      <w:r w:rsidRPr="0079252D">
        <w:t xml:space="preserve"> </w:t>
      </w:r>
    </w:p>
    <w:p w14:paraId="0521E0AE" w14:textId="77777777" w:rsidR="00FF19B8" w:rsidRDefault="00FF19B8" w:rsidP="006536DF">
      <w:pPr>
        <w:widowControl/>
      </w:pPr>
    </w:p>
    <w:p w14:paraId="7FB53525" w14:textId="77777777" w:rsidR="00FF19B8" w:rsidRPr="00B141C2" w:rsidRDefault="00FF19B8" w:rsidP="006536DF">
      <w:pPr>
        <w:widowControl/>
        <w:rPr>
          <w:iCs/>
        </w:rPr>
      </w:pPr>
      <w:r w:rsidRPr="00B141C2">
        <w:t xml:space="preserve">What do you do with all this wonderful information? Why initiate it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48"/>
      </w:r>
      <w:r w:rsidRPr="00B141C2">
        <w:t xml:space="preserve"> This goes for nonprofits as well. A recent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49"/>
      </w:r>
    </w:p>
    <w:p w14:paraId="65C4C6A6" w14:textId="77777777" w:rsidR="00FF19B8" w:rsidRDefault="00FF19B8" w:rsidP="006536DF">
      <w:pPr>
        <w:widowControl/>
      </w:pPr>
    </w:p>
    <w:p w14:paraId="4905B209" w14:textId="77777777" w:rsidR="00FF19B8" w:rsidRPr="00B141C2" w:rsidRDefault="00FF19B8" w:rsidP="006536DF">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How can you even begin to think about killer applications without first achieving operational effectiveness? </w:t>
      </w:r>
    </w:p>
    <w:p w14:paraId="7A8BD40A" w14:textId="77777777" w:rsidR="00FF19B8" w:rsidRDefault="00FF19B8" w:rsidP="006536DF">
      <w:pPr>
        <w:widowControl/>
      </w:pPr>
    </w:p>
    <w:p w14:paraId="61527C7E" w14:textId="77777777" w:rsidR="00FF19B8" w:rsidRPr="00B141C2" w:rsidRDefault="00FF19B8" w:rsidP="006536DF">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50"/>
      </w:r>
      <w:r w:rsidRPr="00B141C2">
        <w:t xml:space="preserve"> </w:t>
      </w:r>
    </w:p>
    <w:p w14:paraId="347EC72A" w14:textId="77777777" w:rsidR="00FF19B8" w:rsidRDefault="00FF19B8" w:rsidP="006536DF">
      <w:pPr>
        <w:widowControl/>
      </w:pPr>
    </w:p>
    <w:p w14:paraId="7EAB647B" w14:textId="77777777" w:rsidR="00FF19B8" w:rsidRPr="00B141C2" w:rsidRDefault="00FF19B8" w:rsidP="006536DF">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51"/>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52"/>
      </w:r>
      <w:r w:rsidRPr="00B141C2">
        <w:t xml:space="preserve"> </w:t>
      </w:r>
    </w:p>
    <w:p w14:paraId="103AB4CD" w14:textId="77777777" w:rsidR="00FF19B8" w:rsidRDefault="00FF19B8" w:rsidP="006536DF">
      <w:pPr>
        <w:pStyle w:val="Heading5"/>
        <w:widowControl/>
      </w:pPr>
      <w:bookmarkStart w:id="1137" w:name="_Toc394304596"/>
    </w:p>
    <w:bookmarkEnd w:id="1137"/>
    <w:p w14:paraId="3736E887" w14:textId="77777777" w:rsidR="00FF19B8" w:rsidRDefault="00FF19B8" w:rsidP="006536DF">
      <w:pPr>
        <w:widowControl/>
      </w:pPr>
      <w:r w:rsidRPr="00B55C65">
        <w:lastRenderedPageBreak/>
        <w:t xml:space="preserve">Begin by identifying two of the best of the best agencies in your field (BOBs) and justify your choice. </w:t>
      </w:r>
      <w:r>
        <w:t xml:space="preserve">One of the best ways </w:t>
      </w:r>
      <w:r w:rsidRPr="00B55C65">
        <w:t xml:space="preserve">to </w:t>
      </w:r>
      <w:r>
        <w:t>identify</w:t>
      </w:r>
      <w:r w:rsidRPr="00B55C65">
        <w:t xml:space="preserve"> BOBs is by asking the executive director</w:t>
      </w:r>
      <w:r>
        <w:t xml:space="preserve"> which agencies are the best in the field, which ones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50834488" w14:textId="77777777" w:rsidR="00FF19B8" w:rsidRDefault="00FF19B8" w:rsidP="006536DF">
      <w:pPr>
        <w:widowControl/>
      </w:pPr>
    </w:p>
    <w:p w14:paraId="56E8E5CE" w14:textId="77777777" w:rsidR="00FF19B8" w:rsidRDefault="00FF19B8" w:rsidP="006536DF">
      <w:pPr>
        <w:widowControl/>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 doing.</w:t>
      </w:r>
    </w:p>
    <w:p w14:paraId="3FC4E5DB" w14:textId="77777777" w:rsidR="00FF19B8" w:rsidRDefault="00FF19B8" w:rsidP="006536DF">
      <w:pPr>
        <w:widowControl/>
      </w:pPr>
    </w:p>
    <w:p w14:paraId="7FB2CA1D" w14:textId="47ABE99E" w:rsidR="00FF19B8" w:rsidRDefault="00FF19B8" w:rsidP="006536DF">
      <w:pPr>
        <w:widowControl/>
      </w:pPr>
      <w:r>
        <w:t>I did a study of academic centers focused on nonprofit capacity and found four BOBs</w:t>
      </w:r>
      <w:r w:rsidR="001D60E7">
        <w:t xml:space="preserve"> to study</w:t>
      </w:r>
      <w:r>
        <w:t>. After gathering the information on lines of business, I affinity grouped the information:</w:t>
      </w:r>
    </w:p>
    <w:p w14:paraId="0900A649" w14:textId="77117917" w:rsidR="00FF19B8" w:rsidDel="00FC3718" w:rsidRDefault="00FF19B8" w:rsidP="006536DF">
      <w:pPr>
        <w:widowControl/>
        <w:rPr>
          <w:del w:id="1138" w:author="Author"/>
        </w:rPr>
      </w:pPr>
    </w:p>
    <w:p w14:paraId="035489A8" w14:textId="356B7919" w:rsidR="0089295B" w:rsidRDefault="0089295B">
      <w:del w:id="1139" w:author="Author">
        <w:r w:rsidDel="00FC3718">
          <w:br w:type="page"/>
        </w:r>
      </w:del>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FF19B8" w:rsidRPr="00517B84" w14:paraId="5A62CB09" w14:textId="77777777" w:rsidTr="00FF19B8">
        <w:trPr>
          <w:cantSplit/>
          <w:tblHeader/>
          <w:jc w:val="center"/>
        </w:trPr>
        <w:tc>
          <w:tcPr>
            <w:tcW w:w="2394" w:type="dxa"/>
            <w:tcBorders>
              <w:bottom w:val="single" w:sz="4" w:space="0" w:color="auto"/>
            </w:tcBorders>
            <w:shd w:val="clear" w:color="auto" w:fill="D9D9D9" w:themeFill="background1" w:themeFillShade="D9"/>
            <w:vAlign w:val="center"/>
          </w:tcPr>
          <w:p w14:paraId="78F7F9C9" w14:textId="3E52A36E" w:rsidR="00FF19B8" w:rsidRPr="00517B84" w:rsidRDefault="00FF19B8" w:rsidP="00FF19B8">
            <w:pPr>
              <w:jc w:val="center"/>
            </w:pPr>
            <w:r w:rsidRPr="00517B84">
              <w:t>Center One</w:t>
            </w:r>
          </w:p>
        </w:tc>
        <w:tc>
          <w:tcPr>
            <w:tcW w:w="2394" w:type="dxa"/>
            <w:tcBorders>
              <w:bottom w:val="single" w:sz="4" w:space="0" w:color="auto"/>
            </w:tcBorders>
            <w:shd w:val="clear" w:color="auto" w:fill="D9D9D9" w:themeFill="background1" w:themeFillShade="D9"/>
            <w:vAlign w:val="center"/>
          </w:tcPr>
          <w:p w14:paraId="5C3687DB" w14:textId="77777777" w:rsidR="00FF19B8" w:rsidRPr="00517B84" w:rsidRDefault="00FF19B8" w:rsidP="00FF19B8">
            <w:pPr>
              <w:jc w:val="center"/>
            </w:pPr>
            <w:r w:rsidRPr="00517B84">
              <w:t>Center Two</w:t>
            </w:r>
          </w:p>
        </w:tc>
        <w:tc>
          <w:tcPr>
            <w:tcW w:w="2394" w:type="dxa"/>
            <w:tcBorders>
              <w:bottom w:val="single" w:sz="4" w:space="0" w:color="auto"/>
            </w:tcBorders>
            <w:shd w:val="clear" w:color="auto" w:fill="D9D9D9" w:themeFill="background1" w:themeFillShade="D9"/>
            <w:vAlign w:val="center"/>
          </w:tcPr>
          <w:p w14:paraId="3306D5DE" w14:textId="77777777" w:rsidR="00FF19B8" w:rsidRPr="00517B84" w:rsidRDefault="00FF19B8" w:rsidP="00FF19B8">
            <w:pPr>
              <w:jc w:val="center"/>
            </w:pPr>
            <w:r w:rsidRPr="00517B84">
              <w:t>Center Three</w:t>
            </w:r>
          </w:p>
        </w:tc>
        <w:tc>
          <w:tcPr>
            <w:tcW w:w="2394" w:type="dxa"/>
            <w:tcBorders>
              <w:bottom w:val="single" w:sz="4" w:space="0" w:color="auto"/>
            </w:tcBorders>
            <w:shd w:val="clear" w:color="auto" w:fill="D9D9D9" w:themeFill="background1" w:themeFillShade="D9"/>
            <w:vAlign w:val="center"/>
          </w:tcPr>
          <w:p w14:paraId="28478269" w14:textId="77777777" w:rsidR="00FF19B8" w:rsidRPr="00517B84" w:rsidRDefault="00FF19B8" w:rsidP="00FF19B8">
            <w:pPr>
              <w:jc w:val="center"/>
            </w:pPr>
            <w:r w:rsidRPr="00517B84">
              <w:t>Center Four</w:t>
            </w:r>
          </w:p>
        </w:tc>
      </w:tr>
      <w:tr w:rsidR="00FF19B8" w:rsidRPr="00517B84" w14:paraId="6BD398F2" w14:textId="77777777" w:rsidTr="00FF19B8">
        <w:trPr>
          <w:cantSplit/>
          <w:jc w:val="center"/>
        </w:trPr>
        <w:tc>
          <w:tcPr>
            <w:tcW w:w="9576" w:type="dxa"/>
            <w:gridSpan w:val="4"/>
            <w:tcBorders>
              <w:bottom w:val="nil"/>
            </w:tcBorders>
          </w:tcPr>
          <w:p w14:paraId="1B1410C2" w14:textId="77777777" w:rsidR="00FF19B8" w:rsidRPr="0087025B" w:rsidRDefault="00FF19B8" w:rsidP="00FF19B8">
            <w:pPr>
              <w:jc w:val="center"/>
              <w:rPr>
                <w:b/>
              </w:rPr>
            </w:pPr>
            <w:r>
              <w:rPr>
                <w:b/>
              </w:rPr>
              <w:t>Research</w:t>
            </w:r>
          </w:p>
        </w:tc>
      </w:tr>
      <w:tr w:rsidR="00FF19B8" w:rsidRPr="00517B84" w14:paraId="56D15128" w14:textId="77777777" w:rsidTr="00FF19B8">
        <w:trPr>
          <w:cantSplit/>
          <w:jc w:val="center"/>
        </w:trPr>
        <w:tc>
          <w:tcPr>
            <w:tcW w:w="2394" w:type="dxa"/>
            <w:tcBorders>
              <w:top w:val="nil"/>
              <w:bottom w:val="single" w:sz="4" w:space="0" w:color="auto"/>
            </w:tcBorders>
          </w:tcPr>
          <w:p w14:paraId="2F9F7E24" w14:textId="77777777" w:rsidR="00FF19B8" w:rsidRPr="00517B84" w:rsidRDefault="00FF19B8" w:rsidP="00B757F5">
            <w:pPr>
              <w:numPr>
                <w:ilvl w:val="0"/>
                <w:numId w:val="23"/>
              </w:numPr>
              <w:ind w:left="144" w:hanging="144"/>
            </w:pPr>
            <w:r w:rsidRPr="00517B84">
              <w:t xml:space="preserve">Surveys and </w:t>
            </w:r>
            <w:r>
              <w:t>s</w:t>
            </w:r>
            <w:r w:rsidRPr="00517B84">
              <w:t xml:space="preserve">tudies </w:t>
            </w:r>
          </w:p>
          <w:p w14:paraId="14B6F93B" w14:textId="77777777" w:rsidR="00FF19B8" w:rsidRPr="00517B84" w:rsidRDefault="00FF19B8" w:rsidP="00B757F5">
            <w:pPr>
              <w:numPr>
                <w:ilvl w:val="0"/>
                <w:numId w:val="23"/>
              </w:numPr>
              <w:ind w:left="144" w:hanging="144"/>
            </w:pPr>
            <w:r w:rsidRPr="00517B84">
              <w:t xml:space="preserve">New </w:t>
            </w:r>
            <w:r>
              <w:t>r</w:t>
            </w:r>
            <w:r w:rsidRPr="00517B84">
              <w:t>esearch</w:t>
            </w:r>
          </w:p>
        </w:tc>
        <w:tc>
          <w:tcPr>
            <w:tcW w:w="2394" w:type="dxa"/>
            <w:tcBorders>
              <w:top w:val="nil"/>
              <w:bottom w:val="single" w:sz="4" w:space="0" w:color="auto"/>
            </w:tcBorders>
          </w:tcPr>
          <w:p w14:paraId="4A841138" w14:textId="77777777" w:rsidR="00FF19B8" w:rsidRPr="00517B84" w:rsidRDefault="00FF19B8" w:rsidP="00B757F5">
            <w:pPr>
              <w:numPr>
                <w:ilvl w:val="0"/>
                <w:numId w:val="23"/>
              </w:numPr>
              <w:ind w:left="144" w:hanging="144"/>
            </w:pPr>
            <w:r w:rsidRPr="00517B84">
              <w:t xml:space="preserve">Surveys </w:t>
            </w:r>
            <w:r>
              <w:t>and</w:t>
            </w:r>
            <w:r w:rsidRPr="00517B84">
              <w:t xml:space="preserve"> </w:t>
            </w:r>
            <w:r>
              <w:t>b</w:t>
            </w:r>
            <w:r w:rsidRPr="00517B84">
              <w:t xml:space="preserve">enchmarking </w:t>
            </w:r>
          </w:p>
          <w:p w14:paraId="47956171" w14:textId="77777777" w:rsidR="00FF19B8" w:rsidRPr="00517B84" w:rsidRDefault="00FF19B8" w:rsidP="00B757F5">
            <w:pPr>
              <w:numPr>
                <w:ilvl w:val="0"/>
                <w:numId w:val="23"/>
              </w:numPr>
              <w:ind w:left="144" w:hanging="144"/>
            </w:pPr>
            <w:r w:rsidRPr="00517B84">
              <w:t>Research</w:t>
            </w:r>
          </w:p>
        </w:tc>
        <w:tc>
          <w:tcPr>
            <w:tcW w:w="2394" w:type="dxa"/>
            <w:tcBorders>
              <w:top w:val="nil"/>
              <w:bottom w:val="single" w:sz="4" w:space="0" w:color="auto"/>
            </w:tcBorders>
          </w:tcPr>
          <w:p w14:paraId="48C80C8F" w14:textId="77777777" w:rsidR="00FF19B8" w:rsidRPr="00517B84" w:rsidRDefault="00FF19B8" w:rsidP="00B757F5">
            <w:pPr>
              <w:numPr>
                <w:ilvl w:val="0"/>
                <w:numId w:val="23"/>
              </w:numPr>
              <w:ind w:left="144" w:hanging="144"/>
            </w:pPr>
            <w:r w:rsidRPr="00517B84">
              <w:t>Practioner-focused research</w:t>
            </w:r>
          </w:p>
        </w:tc>
        <w:tc>
          <w:tcPr>
            <w:tcW w:w="2394" w:type="dxa"/>
            <w:tcBorders>
              <w:top w:val="nil"/>
              <w:bottom w:val="single" w:sz="4" w:space="0" w:color="auto"/>
            </w:tcBorders>
          </w:tcPr>
          <w:p w14:paraId="3D96A1FE" w14:textId="77777777" w:rsidR="00FF19B8" w:rsidRPr="00517B84" w:rsidRDefault="00FF19B8" w:rsidP="00B757F5">
            <w:pPr>
              <w:numPr>
                <w:ilvl w:val="0"/>
                <w:numId w:val="23"/>
              </w:numPr>
              <w:ind w:left="144" w:hanging="144"/>
            </w:pPr>
            <w:r w:rsidRPr="00517B84">
              <w:t xml:space="preserve">Research and </w:t>
            </w:r>
            <w:r>
              <w:t>s</w:t>
            </w:r>
            <w:r w:rsidRPr="00517B84">
              <w:t>tudies</w:t>
            </w:r>
          </w:p>
        </w:tc>
      </w:tr>
      <w:tr w:rsidR="00FF19B8" w:rsidRPr="00517B84" w14:paraId="626AB9AD" w14:textId="77777777" w:rsidTr="00FF19B8">
        <w:trPr>
          <w:cantSplit/>
          <w:jc w:val="center"/>
        </w:trPr>
        <w:tc>
          <w:tcPr>
            <w:tcW w:w="9576" w:type="dxa"/>
            <w:gridSpan w:val="4"/>
            <w:tcBorders>
              <w:bottom w:val="nil"/>
            </w:tcBorders>
          </w:tcPr>
          <w:p w14:paraId="37235B1A" w14:textId="77777777" w:rsidR="00FF19B8" w:rsidRPr="0087025B" w:rsidRDefault="00FF19B8" w:rsidP="00FF19B8">
            <w:pPr>
              <w:jc w:val="center"/>
              <w:rPr>
                <w:b/>
              </w:rPr>
            </w:pPr>
            <w:r w:rsidRPr="0087025B">
              <w:rPr>
                <w:b/>
              </w:rPr>
              <w:t>Publications</w:t>
            </w:r>
          </w:p>
        </w:tc>
      </w:tr>
      <w:tr w:rsidR="00FF19B8" w:rsidRPr="00517B84" w14:paraId="3C1464CE" w14:textId="77777777" w:rsidTr="00FF19B8">
        <w:trPr>
          <w:cantSplit/>
          <w:jc w:val="center"/>
        </w:trPr>
        <w:tc>
          <w:tcPr>
            <w:tcW w:w="2394" w:type="dxa"/>
            <w:tcBorders>
              <w:top w:val="nil"/>
              <w:bottom w:val="single" w:sz="4" w:space="0" w:color="auto"/>
            </w:tcBorders>
          </w:tcPr>
          <w:p w14:paraId="33621BC2" w14:textId="77777777" w:rsidR="00FF19B8" w:rsidRPr="00517B84" w:rsidRDefault="00FF19B8" w:rsidP="00B757F5">
            <w:pPr>
              <w:numPr>
                <w:ilvl w:val="0"/>
                <w:numId w:val="24"/>
              </w:numPr>
              <w:ind w:left="144" w:hanging="144"/>
            </w:pPr>
            <w:r w:rsidRPr="00517B84">
              <w:t>Books</w:t>
            </w:r>
          </w:p>
          <w:p w14:paraId="55CFA942" w14:textId="77777777" w:rsidR="00FF19B8" w:rsidRPr="00517B84" w:rsidRDefault="00FF19B8" w:rsidP="00B757F5">
            <w:pPr>
              <w:numPr>
                <w:ilvl w:val="0"/>
                <w:numId w:val="24"/>
              </w:numPr>
              <w:ind w:left="144" w:hanging="144"/>
            </w:pPr>
            <w:r w:rsidRPr="00517B84">
              <w:t xml:space="preserve">Reports and </w:t>
            </w:r>
            <w:r>
              <w:t>s</w:t>
            </w:r>
            <w:r w:rsidRPr="00517B84">
              <w:t>urveys</w:t>
            </w:r>
          </w:p>
          <w:p w14:paraId="1A9D2345" w14:textId="77777777" w:rsidR="00FF19B8" w:rsidRPr="00517B84" w:rsidRDefault="00FF19B8" w:rsidP="00B757F5">
            <w:pPr>
              <w:numPr>
                <w:ilvl w:val="0"/>
                <w:numId w:val="24"/>
              </w:numPr>
              <w:ind w:left="144" w:hanging="144"/>
            </w:pPr>
            <w:r w:rsidRPr="00517B84">
              <w:t>Op-</w:t>
            </w:r>
            <w:r>
              <w:t>e</w:t>
            </w:r>
            <w:r w:rsidRPr="00517B84">
              <w:t xml:space="preserve">d </w:t>
            </w:r>
            <w:r>
              <w:t>a</w:t>
            </w:r>
            <w:r w:rsidRPr="00517B84">
              <w:t xml:space="preserve">rticles </w:t>
            </w:r>
          </w:p>
          <w:p w14:paraId="195EBCD3" w14:textId="77777777" w:rsidR="00FF19B8" w:rsidRPr="00517B84" w:rsidRDefault="00FF19B8" w:rsidP="00B757F5">
            <w:pPr>
              <w:numPr>
                <w:ilvl w:val="0"/>
                <w:numId w:val="24"/>
              </w:numPr>
              <w:ind w:left="144" w:hanging="144"/>
            </w:pPr>
            <w:r w:rsidRPr="00517B84">
              <w:t>Proceedings</w:t>
            </w:r>
          </w:p>
        </w:tc>
        <w:tc>
          <w:tcPr>
            <w:tcW w:w="2394" w:type="dxa"/>
            <w:tcBorders>
              <w:top w:val="nil"/>
              <w:bottom w:val="single" w:sz="4" w:space="0" w:color="auto"/>
            </w:tcBorders>
          </w:tcPr>
          <w:p w14:paraId="627EAB50" w14:textId="77777777" w:rsidR="00FF19B8" w:rsidRPr="00517B84" w:rsidRDefault="00FF19B8" w:rsidP="00B757F5">
            <w:pPr>
              <w:numPr>
                <w:ilvl w:val="0"/>
                <w:numId w:val="24"/>
              </w:numPr>
              <w:ind w:left="144" w:hanging="144"/>
            </w:pPr>
            <w:r w:rsidRPr="00517B84">
              <w:t>Newsletters</w:t>
            </w:r>
          </w:p>
        </w:tc>
        <w:tc>
          <w:tcPr>
            <w:tcW w:w="2394" w:type="dxa"/>
            <w:tcBorders>
              <w:top w:val="nil"/>
              <w:bottom w:val="single" w:sz="4" w:space="0" w:color="auto"/>
            </w:tcBorders>
          </w:tcPr>
          <w:p w14:paraId="307F12E6" w14:textId="77777777" w:rsidR="00FF19B8" w:rsidRPr="00517B84" w:rsidRDefault="00FF19B8" w:rsidP="00B757F5">
            <w:pPr>
              <w:numPr>
                <w:ilvl w:val="0"/>
                <w:numId w:val="24"/>
              </w:numPr>
              <w:ind w:left="144" w:hanging="144"/>
            </w:pPr>
            <w:r w:rsidRPr="00517B84">
              <w:t xml:space="preserve">Papers </w:t>
            </w:r>
          </w:p>
          <w:p w14:paraId="1604DE8B" w14:textId="77777777" w:rsidR="00FF19B8" w:rsidRPr="00517B84" w:rsidRDefault="00FF19B8" w:rsidP="00B757F5">
            <w:pPr>
              <w:numPr>
                <w:ilvl w:val="0"/>
                <w:numId w:val="24"/>
              </w:numPr>
              <w:ind w:left="144" w:hanging="144"/>
            </w:pPr>
            <w:r w:rsidRPr="00517B84">
              <w:t xml:space="preserve">Reports and </w:t>
            </w:r>
            <w:r>
              <w:t>s</w:t>
            </w:r>
            <w:r w:rsidRPr="00517B84">
              <w:t xml:space="preserve">urveys  </w:t>
            </w:r>
          </w:p>
          <w:p w14:paraId="53DA3DEE" w14:textId="77777777" w:rsidR="00FF19B8" w:rsidRPr="00517B84" w:rsidRDefault="00FF19B8" w:rsidP="00B757F5">
            <w:pPr>
              <w:numPr>
                <w:ilvl w:val="0"/>
                <w:numId w:val="24"/>
              </w:numPr>
              <w:ind w:left="144" w:hanging="144"/>
            </w:pPr>
            <w:r w:rsidRPr="00517B84">
              <w:t xml:space="preserve">Case </w:t>
            </w:r>
            <w:r>
              <w:t>s</w:t>
            </w:r>
            <w:r w:rsidRPr="00517B84">
              <w:t xml:space="preserve">tudies  </w:t>
            </w:r>
          </w:p>
          <w:p w14:paraId="7686BF94" w14:textId="77777777" w:rsidR="00FF19B8" w:rsidRPr="00517B84" w:rsidRDefault="00FF19B8" w:rsidP="00B757F5">
            <w:pPr>
              <w:numPr>
                <w:ilvl w:val="0"/>
                <w:numId w:val="24"/>
              </w:numPr>
              <w:ind w:left="144" w:hanging="144"/>
            </w:pPr>
            <w:r w:rsidRPr="00517B84">
              <w:t>Web-</w:t>
            </w:r>
            <w:r>
              <w:t>b</w:t>
            </w:r>
            <w:r w:rsidRPr="00517B84">
              <w:t xml:space="preserve">ased </w:t>
            </w:r>
            <w:r>
              <w:t>s</w:t>
            </w:r>
            <w:r w:rsidRPr="00517B84">
              <w:t>imulations</w:t>
            </w:r>
          </w:p>
        </w:tc>
        <w:tc>
          <w:tcPr>
            <w:tcW w:w="2394" w:type="dxa"/>
            <w:tcBorders>
              <w:top w:val="nil"/>
              <w:bottom w:val="single" w:sz="4" w:space="0" w:color="auto"/>
            </w:tcBorders>
          </w:tcPr>
          <w:p w14:paraId="2A709517" w14:textId="77777777" w:rsidR="00FF19B8" w:rsidRPr="00517B84" w:rsidRDefault="00FF19B8" w:rsidP="00B757F5">
            <w:pPr>
              <w:numPr>
                <w:ilvl w:val="0"/>
                <w:numId w:val="24"/>
              </w:numPr>
              <w:ind w:left="144" w:hanging="144"/>
            </w:pPr>
            <w:r w:rsidRPr="00517B84">
              <w:t xml:space="preserve">Information and </w:t>
            </w:r>
            <w:r>
              <w:t>r</w:t>
            </w:r>
            <w:r w:rsidRPr="00517B84">
              <w:t>eports</w:t>
            </w:r>
          </w:p>
        </w:tc>
      </w:tr>
      <w:tr w:rsidR="00FF19B8" w:rsidRPr="00517B84" w14:paraId="49FBDF61" w14:textId="77777777" w:rsidTr="00FF19B8">
        <w:trPr>
          <w:cantSplit/>
          <w:trHeight w:val="143"/>
          <w:jc w:val="center"/>
        </w:trPr>
        <w:tc>
          <w:tcPr>
            <w:tcW w:w="9576" w:type="dxa"/>
            <w:gridSpan w:val="4"/>
            <w:tcBorders>
              <w:bottom w:val="nil"/>
            </w:tcBorders>
          </w:tcPr>
          <w:p w14:paraId="756BF751" w14:textId="77777777" w:rsidR="00FF19B8" w:rsidRPr="0087025B" w:rsidRDefault="00FF19B8" w:rsidP="00FF19B8">
            <w:pPr>
              <w:jc w:val="center"/>
              <w:rPr>
                <w:b/>
              </w:rPr>
            </w:pPr>
            <w:r w:rsidRPr="0087025B">
              <w:rPr>
                <w:b/>
              </w:rPr>
              <w:t>Executive Education</w:t>
            </w:r>
          </w:p>
        </w:tc>
      </w:tr>
      <w:tr w:rsidR="00FF19B8" w:rsidRPr="00517B84" w14:paraId="295A96B9" w14:textId="77777777" w:rsidTr="00FF19B8">
        <w:trPr>
          <w:cantSplit/>
          <w:jc w:val="center"/>
        </w:trPr>
        <w:tc>
          <w:tcPr>
            <w:tcW w:w="2394" w:type="dxa"/>
            <w:tcBorders>
              <w:top w:val="nil"/>
              <w:bottom w:val="single" w:sz="4" w:space="0" w:color="auto"/>
            </w:tcBorders>
          </w:tcPr>
          <w:p w14:paraId="5EB556F1" w14:textId="77777777" w:rsidR="00FF19B8" w:rsidRPr="00517B84" w:rsidRDefault="00FF19B8" w:rsidP="00B757F5">
            <w:pPr>
              <w:numPr>
                <w:ilvl w:val="0"/>
                <w:numId w:val="25"/>
              </w:numPr>
              <w:ind w:left="144" w:hanging="144"/>
            </w:pPr>
            <w:r w:rsidRPr="00517B84">
              <w:t xml:space="preserve">Business </w:t>
            </w:r>
            <w:r>
              <w:t>e</w:t>
            </w:r>
            <w:r w:rsidRPr="00517B84">
              <w:t xml:space="preserve">thics </w:t>
            </w:r>
            <w:r>
              <w:t>f</w:t>
            </w:r>
            <w:r w:rsidRPr="00517B84">
              <w:t xml:space="preserve">aculty </w:t>
            </w:r>
            <w:r>
              <w:t>w</w:t>
            </w:r>
            <w:r w:rsidRPr="00517B84">
              <w:t>orkshop</w:t>
            </w:r>
          </w:p>
          <w:p w14:paraId="6DD5390F" w14:textId="77777777" w:rsidR="00FF19B8" w:rsidRPr="00517B84" w:rsidRDefault="00FF19B8" w:rsidP="00B757F5">
            <w:pPr>
              <w:numPr>
                <w:ilvl w:val="0"/>
                <w:numId w:val="25"/>
              </w:numPr>
              <w:ind w:left="144" w:hanging="144"/>
            </w:pPr>
            <w:r w:rsidRPr="00517B84">
              <w:t xml:space="preserve">Graduate </w:t>
            </w:r>
            <w:r>
              <w:t>c</w:t>
            </w:r>
            <w:r w:rsidRPr="00517B84">
              <w:t>ertificate</w:t>
            </w:r>
          </w:p>
        </w:tc>
        <w:tc>
          <w:tcPr>
            <w:tcW w:w="2394" w:type="dxa"/>
            <w:tcBorders>
              <w:top w:val="nil"/>
              <w:bottom w:val="single" w:sz="4" w:space="0" w:color="auto"/>
            </w:tcBorders>
          </w:tcPr>
          <w:p w14:paraId="27FAE8AA" w14:textId="77777777" w:rsidR="00FF19B8" w:rsidRPr="00517B84" w:rsidRDefault="00FF19B8" w:rsidP="00B757F5">
            <w:pPr>
              <w:numPr>
                <w:ilvl w:val="0"/>
                <w:numId w:val="25"/>
              </w:numPr>
              <w:ind w:left="144" w:hanging="144"/>
            </w:pPr>
            <w:r w:rsidRPr="00517B84">
              <w:t xml:space="preserve">Fellows </w:t>
            </w:r>
            <w:r>
              <w:t>p</w:t>
            </w:r>
            <w:r w:rsidRPr="00517B84">
              <w:t>rogram</w:t>
            </w:r>
          </w:p>
          <w:p w14:paraId="5FBC911B" w14:textId="77777777" w:rsidR="00FF19B8" w:rsidRPr="00517B84" w:rsidRDefault="00FF19B8" w:rsidP="00FF19B8">
            <w:pPr>
              <w:ind w:left="144" w:hanging="144"/>
            </w:pPr>
          </w:p>
        </w:tc>
        <w:tc>
          <w:tcPr>
            <w:tcW w:w="2394" w:type="dxa"/>
            <w:tcBorders>
              <w:top w:val="nil"/>
              <w:bottom w:val="single" w:sz="4" w:space="0" w:color="auto"/>
            </w:tcBorders>
          </w:tcPr>
          <w:p w14:paraId="6017A05C" w14:textId="77777777" w:rsidR="00FF19B8" w:rsidRPr="00517B84" w:rsidRDefault="00FF19B8" w:rsidP="00B757F5">
            <w:pPr>
              <w:numPr>
                <w:ilvl w:val="0"/>
                <w:numId w:val="25"/>
              </w:numPr>
              <w:ind w:left="144" w:hanging="144"/>
            </w:pPr>
            <w:r w:rsidRPr="00517B84">
              <w:t xml:space="preserve">CEO </w:t>
            </w:r>
            <w:r>
              <w:t>s</w:t>
            </w:r>
            <w:r w:rsidRPr="00517B84">
              <w:t xml:space="preserve">eminar </w:t>
            </w:r>
          </w:p>
          <w:p w14:paraId="056FC450" w14:textId="77777777" w:rsidR="00FF19B8" w:rsidRPr="00517B84" w:rsidRDefault="00FF19B8" w:rsidP="00B757F5">
            <w:pPr>
              <w:numPr>
                <w:ilvl w:val="0"/>
                <w:numId w:val="25"/>
              </w:numPr>
              <w:ind w:left="144" w:hanging="144"/>
            </w:pPr>
            <w:r w:rsidRPr="00517B84">
              <w:t xml:space="preserve">Senior </w:t>
            </w:r>
            <w:r>
              <w:t>l</w:t>
            </w:r>
            <w:r w:rsidRPr="00517B84">
              <w:t xml:space="preserve">eadership </w:t>
            </w:r>
            <w:r>
              <w:t>t</w:t>
            </w:r>
            <w:r w:rsidRPr="00517B84">
              <w:t xml:space="preserve">eam </w:t>
            </w:r>
            <w:r>
              <w:t>s</w:t>
            </w:r>
            <w:r w:rsidRPr="00517B84">
              <w:t xml:space="preserve">eminar  </w:t>
            </w:r>
          </w:p>
          <w:p w14:paraId="2BCAF134" w14:textId="77777777" w:rsidR="00FF19B8" w:rsidRPr="00517B84" w:rsidRDefault="00FF19B8" w:rsidP="00B757F5">
            <w:pPr>
              <w:numPr>
                <w:ilvl w:val="0"/>
                <w:numId w:val="25"/>
              </w:numPr>
              <w:ind w:left="144" w:hanging="144"/>
            </w:pPr>
            <w:r w:rsidRPr="00517B84">
              <w:t xml:space="preserve">Custom </w:t>
            </w:r>
            <w:r>
              <w:t>p</w:t>
            </w:r>
            <w:r w:rsidRPr="00517B84">
              <w:t>rograms</w:t>
            </w:r>
          </w:p>
        </w:tc>
        <w:tc>
          <w:tcPr>
            <w:tcW w:w="2394" w:type="dxa"/>
            <w:tcBorders>
              <w:top w:val="nil"/>
              <w:bottom w:val="single" w:sz="4" w:space="0" w:color="auto"/>
            </w:tcBorders>
          </w:tcPr>
          <w:p w14:paraId="23941DF3" w14:textId="77777777" w:rsidR="00FF19B8" w:rsidRPr="00517B84" w:rsidRDefault="00FF19B8" w:rsidP="00B757F5">
            <w:pPr>
              <w:numPr>
                <w:ilvl w:val="0"/>
                <w:numId w:val="25"/>
              </w:numPr>
              <w:ind w:left="144" w:hanging="144"/>
            </w:pPr>
            <w:r w:rsidRPr="00517B84">
              <w:t>Partnership</w:t>
            </w:r>
          </w:p>
          <w:p w14:paraId="044DC6C0" w14:textId="77777777" w:rsidR="00FF19B8" w:rsidRPr="00517B84" w:rsidRDefault="00FF19B8" w:rsidP="00B757F5">
            <w:pPr>
              <w:numPr>
                <w:ilvl w:val="0"/>
                <w:numId w:val="25"/>
              </w:numPr>
              <w:ind w:left="144" w:hanging="144"/>
            </w:pPr>
            <w:r w:rsidRPr="00517B84">
              <w:t>Retreats</w:t>
            </w:r>
          </w:p>
          <w:p w14:paraId="36CE7490" w14:textId="77777777" w:rsidR="00FF19B8" w:rsidRPr="00517B84" w:rsidRDefault="00FF19B8" w:rsidP="00B757F5">
            <w:pPr>
              <w:numPr>
                <w:ilvl w:val="0"/>
                <w:numId w:val="25"/>
              </w:numPr>
              <w:ind w:left="144" w:hanging="144"/>
            </w:pPr>
            <w:r w:rsidRPr="00517B84">
              <w:t>Presentations at member agencies</w:t>
            </w:r>
          </w:p>
        </w:tc>
      </w:tr>
      <w:tr w:rsidR="00FF19B8" w:rsidRPr="00517B84" w14:paraId="40B853D3" w14:textId="77777777" w:rsidTr="00FF19B8">
        <w:trPr>
          <w:cantSplit/>
          <w:jc w:val="center"/>
        </w:trPr>
        <w:tc>
          <w:tcPr>
            <w:tcW w:w="9576" w:type="dxa"/>
            <w:gridSpan w:val="4"/>
            <w:tcBorders>
              <w:bottom w:val="nil"/>
            </w:tcBorders>
          </w:tcPr>
          <w:p w14:paraId="13550BF4" w14:textId="77777777" w:rsidR="00FF19B8" w:rsidRPr="0087025B" w:rsidRDefault="00FF19B8" w:rsidP="00FF19B8">
            <w:pPr>
              <w:jc w:val="center"/>
              <w:rPr>
                <w:b/>
              </w:rPr>
            </w:pPr>
            <w:r w:rsidRPr="0087025B">
              <w:rPr>
                <w:b/>
              </w:rPr>
              <w:t>Resources</w:t>
            </w:r>
          </w:p>
        </w:tc>
      </w:tr>
      <w:tr w:rsidR="00FF19B8" w:rsidRPr="00517B84" w14:paraId="4AE87735" w14:textId="77777777" w:rsidTr="00FF19B8">
        <w:trPr>
          <w:cantSplit/>
          <w:jc w:val="center"/>
        </w:trPr>
        <w:tc>
          <w:tcPr>
            <w:tcW w:w="2394" w:type="dxa"/>
            <w:tcBorders>
              <w:top w:val="nil"/>
              <w:bottom w:val="single" w:sz="4" w:space="0" w:color="auto"/>
            </w:tcBorders>
          </w:tcPr>
          <w:p w14:paraId="7A74AABA" w14:textId="77777777" w:rsidR="00FF19B8" w:rsidRPr="00517B84" w:rsidRDefault="00FF19B8" w:rsidP="00B757F5">
            <w:pPr>
              <w:numPr>
                <w:ilvl w:val="0"/>
                <w:numId w:val="26"/>
              </w:numPr>
              <w:ind w:left="144" w:hanging="144"/>
            </w:pPr>
            <w:r w:rsidRPr="00517B84">
              <w:t>Links</w:t>
            </w:r>
          </w:p>
          <w:p w14:paraId="68C6A30B" w14:textId="77777777" w:rsidR="00FF19B8" w:rsidRPr="00517B84" w:rsidRDefault="00FF19B8" w:rsidP="00B757F5">
            <w:pPr>
              <w:numPr>
                <w:ilvl w:val="0"/>
                <w:numId w:val="26"/>
              </w:numPr>
              <w:ind w:left="144" w:hanging="144"/>
            </w:pPr>
            <w:r w:rsidRPr="00517B84">
              <w:t>Lists</w:t>
            </w:r>
          </w:p>
        </w:tc>
        <w:tc>
          <w:tcPr>
            <w:tcW w:w="2394" w:type="dxa"/>
            <w:tcBorders>
              <w:top w:val="nil"/>
              <w:bottom w:val="single" w:sz="4" w:space="0" w:color="auto"/>
            </w:tcBorders>
          </w:tcPr>
          <w:p w14:paraId="2769D868" w14:textId="77777777" w:rsidR="00FF19B8" w:rsidRPr="00517B84" w:rsidRDefault="00FF19B8" w:rsidP="00B757F5">
            <w:pPr>
              <w:numPr>
                <w:ilvl w:val="0"/>
                <w:numId w:val="26"/>
              </w:numPr>
              <w:ind w:left="144" w:hanging="144"/>
            </w:pPr>
            <w:r w:rsidRPr="00517B84">
              <w:t>Toolkit</w:t>
            </w:r>
          </w:p>
          <w:p w14:paraId="229FC77A" w14:textId="77777777" w:rsidR="00FF19B8" w:rsidRPr="00517B84" w:rsidRDefault="00FF19B8" w:rsidP="00B757F5">
            <w:pPr>
              <w:numPr>
                <w:ilvl w:val="0"/>
                <w:numId w:val="26"/>
              </w:numPr>
              <w:ind w:left="144" w:hanging="144"/>
            </w:pPr>
            <w:r w:rsidRPr="00517B84">
              <w:t>Articles</w:t>
            </w:r>
          </w:p>
          <w:p w14:paraId="66B467EA" w14:textId="77777777" w:rsidR="00FF19B8" w:rsidRPr="00517B84" w:rsidRDefault="00FF19B8" w:rsidP="00B757F5">
            <w:pPr>
              <w:numPr>
                <w:ilvl w:val="0"/>
                <w:numId w:val="26"/>
              </w:numPr>
              <w:ind w:left="144" w:hanging="144"/>
            </w:pPr>
            <w:r w:rsidRPr="00517B84">
              <w:t>Links</w:t>
            </w:r>
          </w:p>
        </w:tc>
        <w:tc>
          <w:tcPr>
            <w:tcW w:w="2394" w:type="dxa"/>
            <w:tcBorders>
              <w:top w:val="nil"/>
              <w:bottom w:val="single" w:sz="4" w:space="0" w:color="auto"/>
            </w:tcBorders>
          </w:tcPr>
          <w:p w14:paraId="3203589F" w14:textId="77777777" w:rsidR="00FF19B8" w:rsidRPr="00517B84" w:rsidRDefault="00FF19B8" w:rsidP="00FF19B8">
            <w:pPr>
              <w:ind w:left="144"/>
            </w:pPr>
          </w:p>
        </w:tc>
        <w:tc>
          <w:tcPr>
            <w:tcW w:w="2394" w:type="dxa"/>
            <w:tcBorders>
              <w:top w:val="nil"/>
              <w:bottom w:val="single" w:sz="4" w:space="0" w:color="auto"/>
            </w:tcBorders>
          </w:tcPr>
          <w:p w14:paraId="456B92B8" w14:textId="77777777" w:rsidR="00FF19B8" w:rsidRPr="00517B84" w:rsidRDefault="00FF19B8" w:rsidP="00FF19B8">
            <w:pPr>
              <w:ind w:left="144"/>
            </w:pPr>
          </w:p>
        </w:tc>
      </w:tr>
      <w:tr w:rsidR="00FF19B8" w:rsidRPr="00517B84" w14:paraId="4176D483" w14:textId="77777777" w:rsidTr="00FF19B8">
        <w:trPr>
          <w:cantSplit/>
          <w:jc w:val="center"/>
        </w:trPr>
        <w:tc>
          <w:tcPr>
            <w:tcW w:w="9576" w:type="dxa"/>
            <w:gridSpan w:val="4"/>
            <w:tcBorders>
              <w:bottom w:val="nil"/>
            </w:tcBorders>
          </w:tcPr>
          <w:p w14:paraId="53320857" w14:textId="77777777" w:rsidR="00FF19B8" w:rsidRPr="0087025B" w:rsidRDefault="00FF19B8" w:rsidP="00FF19B8">
            <w:pPr>
              <w:jc w:val="center"/>
              <w:rPr>
                <w:b/>
              </w:rPr>
            </w:pPr>
            <w:r w:rsidRPr="0087025B">
              <w:rPr>
                <w:b/>
              </w:rPr>
              <w:t>Convenings</w:t>
            </w:r>
          </w:p>
        </w:tc>
      </w:tr>
      <w:tr w:rsidR="00FF19B8" w:rsidRPr="00517B84" w14:paraId="4CC27012" w14:textId="77777777" w:rsidTr="00FF19B8">
        <w:trPr>
          <w:cantSplit/>
          <w:jc w:val="center"/>
        </w:trPr>
        <w:tc>
          <w:tcPr>
            <w:tcW w:w="2394" w:type="dxa"/>
            <w:tcBorders>
              <w:top w:val="nil"/>
              <w:bottom w:val="single" w:sz="4" w:space="0" w:color="auto"/>
            </w:tcBorders>
          </w:tcPr>
          <w:p w14:paraId="06C37671" w14:textId="77777777" w:rsidR="00FF19B8" w:rsidRPr="00517B84" w:rsidRDefault="00FF19B8" w:rsidP="00B757F5">
            <w:pPr>
              <w:numPr>
                <w:ilvl w:val="0"/>
                <w:numId w:val="27"/>
              </w:numPr>
              <w:ind w:left="144" w:hanging="144"/>
            </w:pPr>
            <w:r w:rsidRPr="00517B84">
              <w:t>Lectureships</w:t>
            </w:r>
          </w:p>
          <w:p w14:paraId="13A38028" w14:textId="77777777" w:rsidR="00FF19B8" w:rsidRPr="00517B84" w:rsidRDefault="00FF19B8" w:rsidP="00B757F5">
            <w:pPr>
              <w:numPr>
                <w:ilvl w:val="0"/>
                <w:numId w:val="27"/>
              </w:numPr>
              <w:ind w:left="144" w:hanging="144"/>
            </w:pPr>
            <w:r w:rsidRPr="00517B84">
              <w:t>Symposium</w:t>
            </w:r>
          </w:p>
        </w:tc>
        <w:tc>
          <w:tcPr>
            <w:tcW w:w="2394" w:type="dxa"/>
            <w:tcBorders>
              <w:top w:val="nil"/>
              <w:bottom w:val="single" w:sz="4" w:space="0" w:color="auto"/>
            </w:tcBorders>
          </w:tcPr>
          <w:p w14:paraId="02782D5E" w14:textId="77777777" w:rsidR="00FF19B8" w:rsidRPr="00517B84" w:rsidRDefault="00FF19B8" w:rsidP="00FF19B8">
            <w:pPr>
              <w:ind w:left="144"/>
            </w:pPr>
          </w:p>
        </w:tc>
        <w:tc>
          <w:tcPr>
            <w:tcW w:w="2394" w:type="dxa"/>
            <w:tcBorders>
              <w:top w:val="nil"/>
              <w:bottom w:val="single" w:sz="4" w:space="0" w:color="auto"/>
            </w:tcBorders>
          </w:tcPr>
          <w:p w14:paraId="5771106A" w14:textId="77777777" w:rsidR="00FF19B8" w:rsidRPr="00517B84" w:rsidRDefault="00FF19B8" w:rsidP="00FF19B8">
            <w:pPr>
              <w:ind w:left="144"/>
            </w:pPr>
          </w:p>
        </w:tc>
        <w:tc>
          <w:tcPr>
            <w:tcW w:w="2394" w:type="dxa"/>
            <w:tcBorders>
              <w:top w:val="nil"/>
              <w:bottom w:val="single" w:sz="4" w:space="0" w:color="auto"/>
            </w:tcBorders>
          </w:tcPr>
          <w:p w14:paraId="278FA53A" w14:textId="77777777" w:rsidR="00FF19B8" w:rsidRPr="00517B84" w:rsidRDefault="00FF19B8" w:rsidP="00B757F5">
            <w:pPr>
              <w:numPr>
                <w:ilvl w:val="0"/>
                <w:numId w:val="27"/>
              </w:numPr>
              <w:ind w:left="144" w:hanging="144"/>
            </w:pPr>
            <w:r w:rsidRPr="00517B84">
              <w:t xml:space="preserve">Biennial </w:t>
            </w:r>
            <w:r>
              <w:t>c</w:t>
            </w:r>
            <w:r w:rsidRPr="00517B84">
              <w:t>onference</w:t>
            </w:r>
          </w:p>
        </w:tc>
      </w:tr>
      <w:tr w:rsidR="00FF19B8" w:rsidRPr="00517B84" w14:paraId="0E9555C7" w14:textId="77777777" w:rsidTr="00FF19B8">
        <w:trPr>
          <w:cantSplit/>
          <w:jc w:val="center"/>
        </w:trPr>
        <w:tc>
          <w:tcPr>
            <w:tcW w:w="9576" w:type="dxa"/>
            <w:gridSpan w:val="4"/>
            <w:tcBorders>
              <w:top w:val="nil"/>
              <w:bottom w:val="nil"/>
            </w:tcBorders>
          </w:tcPr>
          <w:p w14:paraId="1BF484BF" w14:textId="77777777" w:rsidR="00FF19B8" w:rsidRPr="0087025B" w:rsidRDefault="00FF19B8" w:rsidP="00FF19B8">
            <w:pPr>
              <w:jc w:val="center"/>
              <w:rPr>
                <w:b/>
              </w:rPr>
            </w:pPr>
            <w:r>
              <w:br w:type="page"/>
            </w:r>
            <w:r w:rsidRPr="0087025B">
              <w:rPr>
                <w:b/>
              </w:rPr>
              <w:t>Student Education</w:t>
            </w:r>
          </w:p>
        </w:tc>
      </w:tr>
      <w:tr w:rsidR="00FF19B8" w:rsidRPr="00517B84" w14:paraId="7BECE290" w14:textId="77777777" w:rsidTr="00FF19B8">
        <w:trPr>
          <w:cantSplit/>
          <w:jc w:val="center"/>
        </w:trPr>
        <w:tc>
          <w:tcPr>
            <w:tcW w:w="2394" w:type="dxa"/>
            <w:tcBorders>
              <w:top w:val="nil"/>
              <w:bottom w:val="single" w:sz="4" w:space="0" w:color="auto"/>
            </w:tcBorders>
          </w:tcPr>
          <w:p w14:paraId="12086439" w14:textId="77777777" w:rsidR="00FF19B8" w:rsidRPr="00517B84" w:rsidRDefault="00FF19B8" w:rsidP="00B757F5">
            <w:pPr>
              <w:numPr>
                <w:ilvl w:val="0"/>
                <w:numId w:val="28"/>
              </w:numPr>
              <w:ind w:left="144" w:hanging="144"/>
            </w:pPr>
            <w:r w:rsidRPr="00517B84">
              <w:t xml:space="preserve">Graduate </w:t>
            </w:r>
            <w:r>
              <w:t>and</w:t>
            </w:r>
            <w:r w:rsidRPr="00517B84">
              <w:t xml:space="preserve"> Undergraduate</w:t>
            </w:r>
          </w:p>
          <w:p w14:paraId="66F9A9A2" w14:textId="77777777" w:rsidR="00FF19B8" w:rsidRPr="00517B84" w:rsidRDefault="00FF19B8" w:rsidP="00B757F5">
            <w:pPr>
              <w:numPr>
                <w:ilvl w:val="0"/>
                <w:numId w:val="28"/>
              </w:numPr>
              <w:ind w:left="144" w:hanging="144"/>
            </w:pPr>
            <w:r w:rsidRPr="00517B84">
              <w:t xml:space="preserve">Faculty </w:t>
            </w:r>
            <w:r>
              <w:t>e</w:t>
            </w:r>
            <w:r w:rsidRPr="00517B84">
              <w:t>ducation</w:t>
            </w:r>
          </w:p>
        </w:tc>
        <w:tc>
          <w:tcPr>
            <w:tcW w:w="2394" w:type="dxa"/>
            <w:tcBorders>
              <w:top w:val="nil"/>
              <w:bottom w:val="single" w:sz="4" w:space="0" w:color="auto"/>
            </w:tcBorders>
          </w:tcPr>
          <w:p w14:paraId="12ED9E45" w14:textId="77777777" w:rsidR="00FF19B8" w:rsidRPr="00517B84" w:rsidRDefault="00FF19B8" w:rsidP="00FF19B8"/>
        </w:tc>
        <w:tc>
          <w:tcPr>
            <w:tcW w:w="2394" w:type="dxa"/>
            <w:tcBorders>
              <w:top w:val="nil"/>
              <w:bottom w:val="single" w:sz="4" w:space="0" w:color="auto"/>
            </w:tcBorders>
          </w:tcPr>
          <w:p w14:paraId="40DD7E8E" w14:textId="77777777" w:rsidR="00FF19B8" w:rsidRPr="00517B84" w:rsidRDefault="00FF19B8" w:rsidP="00FF19B8"/>
        </w:tc>
        <w:tc>
          <w:tcPr>
            <w:tcW w:w="2394" w:type="dxa"/>
            <w:tcBorders>
              <w:top w:val="nil"/>
              <w:bottom w:val="single" w:sz="4" w:space="0" w:color="auto"/>
            </w:tcBorders>
          </w:tcPr>
          <w:p w14:paraId="0C4CDDFD" w14:textId="77777777" w:rsidR="00FF19B8" w:rsidRPr="00517B84" w:rsidRDefault="00FF19B8" w:rsidP="00FF19B8"/>
        </w:tc>
      </w:tr>
      <w:tr w:rsidR="00FF19B8" w:rsidRPr="00517B84" w14:paraId="63C26F41" w14:textId="77777777" w:rsidTr="00FF19B8">
        <w:trPr>
          <w:cantSplit/>
          <w:trHeight w:val="47"/>
          <w:jc w:val="center"/>
        </w:trPr>
        <w:tc>
          <w:tcPr>
            <w:tcW w:w="9576" w:type="dxa"/>
            <w:gridSpan w:val="4"/>
            <w:tcBorders>
              <w:bottom w:val="nil"/>
            </w:tcBorders>
          </w:tcPr>
          <w:p w14:paraId="49BC9C3B" w14:textId="77777777" w:rsidR="00FF19B8" w:rsidRPr="0087025B" w:rsidRDefault="00FF19B8" w:rsidP="00FF19B8">
            <w:pPr>
              <w:jc w:val="center"/>
              <w:rPr>
                <w:b/>
              </w:rPr>
            </w:pPr>
            <w:r w:rsidRPr="0087025B">
              <w:rPr>
                <w:b/>
              </w:rPr>
              <w:t>Other</w:t>
            </w:r>
          </w:p>
        </w:tc>
      </w:tr>
      <w:tr w:rsidR="00FF19B8" w:rsidRPr="00517B84" w14:paraId="003E705C" w14:textId="77777777" w:rsidTr="00FF19B8">
        <w:trPr>
          <w:cantSplit/>
          <w:trHeight w:val="57"/>
          <w:jc w:val="center"/>
        </w:trPr>
        <w:tc>
          <w:tcPr>
            <w:tcW w:w="2394" w:type="dxa"/>
            <w:tcBorders>
              <w:top w:val="nil"/>
            </w:tcBorders>
          </w:tcPr>
          <w:p w14:paraId="3532F910" w14:textId="77777777" w:rsidR="00FF19B8" w:rsidRPr="00517B84" w:rsidRDefault="00FF19B8" w:rsidP="00B757F5">
            <w:pPr>
              <w:numPr>
                <w:ilvl w:val="0"/>
                <w:numId w:val="29"/>
              </w:numPr>
              <w:ind w:left="144" w:hanging="144"/>
            </w:pPr>
            <w:r w:rsidRPr="00517B84">
              <w:lastRenderedPageBreak/>
              <w:t xml:space="preserve">Scholarships and </w:t>
            </w:r>
            <w:r>
              <w:t>p</w:t>
            </w:r>
            <w:r w:rsidRPr="00517B84">
              <w:t>rizes</w:t>
            </w:r>
          </w:p>
        </w:tc>
        <w:tc>
          <w:tcPr>
            <w:tcW w:w="2394" w:type="dxa"/>
            <w:tcBorders>
              <w:top w:val="nil"/>
            </w:tcBorders>
          </w:tcPr>
          <w:p w14:paraId="7F89BC97" w14:textId="77777777" w:rsidR="00FF19B8" w:rsidRPr="00517B84" w:rsidRDefault="00FF19B8" w:rsidP="00FF19B8"/>
        </w:tc>
        <w:tc>
          <w:tcPr>
            <w:tcW w:w="2394" w:type="dxa"/>
            <w:tcBorders>
              <w:top w:val="nil"/>
            </w:tcBorders>
          </w:tcPr>
          <w:p w14:paraId="6214EEA1" w14:textId="77777777" w:rsidR="00FF19B8" w:rsidRPr="00517B84" w:rsidRDefault="00FF19B8" w:rsidP="00FF19B8"/>
        </w:tc>
        <w:tc>
          <w:tcPr>
            <w:tcW w:w="2394" w:type="dxa"/>
            <w:tcBorders>
              <w:top w:val="nil"/>
            </w:tcBorders>
          </w:tcPr>
          <w:p w14:paraId="58138767" w14:textId="77777777" w:rsidR="00FF19B8" w:rsidRPr="00517B84" w:rsidRDefault="00FF19B8" w:rsidP="00B757F5">
            <w:pPr>
              <w:numPr>
                <w:ilvl w:val="0"/>
                <w:numId w:val="30"/>
              </w:numPr>
              <w:ind w:left="144" w:hanging="144"/>
            </w:pPr>
            <w:r w:rsidRPr="00517B84">
              <w:t xml:space="preserve">Consulting and </w:t>
            </w:r>
            <w:r>
              <w:t>p</w:t>
            </w:r>
            <w:r w:rsidRPr="00517B84">
              <w:t xml:space="preserve">ublic </w:t>
            </w:r>
            <w:r>
              <w:t>s</w:t>
            </w:r>
            <w:r w:rsidRPr="00517B84">
              <w:t>peaking</w:t>
            </w:r>
          </w:p>
        </w:tc>
      </w:tr>
    </w:tbl>
    <w:p w14:paraId="76692926" w14:textId="77777777" w:rsidR="00FF19B8" w:rsidRDefault="00FF19B8" w:rsidP="006536DF">
      <w:pPr>
        <w:widowControl/>
      </w:pPr>
    </w:p>
    <w:p w14:paraId="7821091F" w14:textId="3E81B437" w:rsidR="00FF19B8" w:rsidRPr="001D60E7" w:rsidRDefault="00FF19B8" w:rsidP="001D60E7">
      <w:pPr>
        <w:widowControl/>
      </w:pPr>
      <w:r>
        <w:t>Notice that the lines of business are lined up across the columns so that the reader can see what do the BOBs have that your agency doesn’t and what your agency has that the BOBs don’t have.</w:t>
      </w:r>
      <w:r w:rsidR="001D60E7">
        <w:t xml:space="preserve"> </w:t>
      </w:r>
      <w:r w:rsidR="001D60E7" w:rsidRPr="001D60E7">
        <w:t>A</w:t>
      </w:r>
      <w:r w:rsidRPr="001D60E7">
        <w:t xml:space="preserve">s you can see from analyzing </w:t>
      </w:r>
      <w:r w:rsidR="001D60E7" w:rsidRPr="001D60E7">
        <w:t>the</w:t>
      </w:r>
      <w:r w:rsidRPr="001D60E7">
        <w:t xml:space="preserve"> BOBs</w:t>
      </w:r>
      <w:r w:rsidR="001D60E7" w:rsidRPr="001D60E7">
        <w:t xml:space="preserve"> above</w:t>
      </w:r>
      <w:r w:rsidRPr="001D60E7">
        <w:t xml:space="preserve">, there </w:t>
      </w:r>
      <w:r w:rsidR="001D60E7">
        <w:t>are</w:t>
      </w:r>
      <w:r w:rsidRPr="001D60E7">
        <w:t xml:space="preserve"> at least three things </w:t>
      </w:r>
      <w:r w:rsidR="001D60E7">
        <w:t xml:space="preserve">my client </w:t>
      </w:r>
      <w:r w:rsidRPr="001D60E7">
        <w:t xml:space="preserve">had to </w:t>
      </w:r>
      <w:del w:id="1140" w:author="Author">
        <w:r w:rsidRPr="001D60E7" w:rsidDel="006E0B42">
          <w:delText xml:space="preserve">very </w:delText>
        </w:r>
      </w:del>
      <w:r w:rsidRPr="001D60E7">
        <w:t xml:space="preserve">seriously consider </w:t>
      </w:r>
      <w:r w:rsidR="001D60E7" w:rsidRPr="001D60E7">
        <w:t xml:space="preserve">for </w:t>
      </w:r>
      <w:r w:rsidRPr="001D60E7">
        <w:t>further investigat</w:t>
      </w:r>
      <w:r w:rsidR="001D60E7" w:rsidRPr="001D60E7">
        <w:t>ion</w:t>
      </w:r>
      <w:r w:rsidRPr="001D60E7">
        <w:t xml:space="preserve">: research, publications, and executive education. </w:t>
      </w:r>
    </w:p>
    <w:p w14:paraId="2667DB08" w14:textId="77777777" w:rsidR="00FF19B8" w:rsidRDefault="00FF19B8" w:rsidP="006536DF">
      <w:pPr>
        <w:widowControl/>
      </w:pPr>
    </w:p>
    <w:p w14:paraId="794A839D" w14:textId="77777777" w:rsidR="00FF19B8" w:rsidRDefault="00FF19B8" w:rsidP="006536DF">
      <w:pPr>
        <w:widowControl/>
      </w:pPr>
      <w:r>
        <w:t>The second issue to investigate for potential ideas is the competitive advantages of each of your BOBs - what makes them better than their rivals. The table bellows shows what I found with my academic centers:</w:t>
      </w:r>
    </w:p>
    <w:p w14:paraId="3AA829B4" w14:textId="77777777" w:rsidR="00FF19B8" w:rsidRDefault="00FF19B8" w:rsidP="006536D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90"/>
        <w:gridCol w:w="15"/>
      </w:tblGrid>
      <w:tr w:rsidR="00FF19B8" w:rsidRPr="00517B84" w14:paraId="70C8BC29" w14:textId="77777777" w:rsidTr="008A35D2">
        <w:trPr>
          <w:gridAfter w:val="1"/>
          <w:wAfter w:w="15" w:type="dxa"/>
          <w:cantSplit/>
          <w:trHeight w:val="63"/>
          <w:tblHeader/>
          <w:jc w:val="center"/>
        </w:trPr>
        <w:tc>
          <w:tcPr>
            <w:tcW w:w="2391" w:type="dxa"/>
            <w:tcBorders>
              <w:bottom w:val="single" w:sz="4" w:space="0" w:color="auto"/>
            </w:tcBorders>
            <w:shd w:val="clear" w:color="auto" w:fill="D9D9D9" w:themeFill="background1" w:themeFillShade="D9"/>
            <w:vAlign w:val="center"/>
          </w:tcPr>
          <w:p w14:paraId="6054A80B" w14:textId="77777777" w:rsidR="00FF19B8" w:rsidRPr="00517B84" w:rsidRDefault="00FF19B8" w:rsidP="00D01296">
            <w:pPr>
              <w:widowControl/>
              <w:jc w:val="center"/>
              <w:rPr>
                <w:rFonts w:cs="Arial"/>
              </w:rPr>
            </w:pPr>
            <w:r w:rsidRPr="00517B84">
              <w:rPr>
                <w:rFonts w:cs="Arial"/>
              </w:rPr>
              <w:t>Center One</w:t>
            </w:r>
          </w:p>
        </w:tc>
        <w:tc>
          <w:tcPr>
            <w:tcW w:w="2390" w:type="dxa"/>
            <w:tcBorders>
              <w:bottom w:val="single" w:sz="4" w:space="0" w:color="auto"/>
            </w:tcBorders>
            <w:shd w:val="clear" w:color="auto" w:fill="D9D9D9" w:themeFill="background1" w:themeFillShade="D9"/>
            <w:vAlign w:val="center"/>
          </w:tcPr>
          <w:p w14:paraId="2ABF9D0B" w14:textId="77777777" w:rsidR="00FF19B8" w:rsidRPr="00517B84" w:rsidRDefault="00FF19B8" w:rsidP="00D01296">
            <w:pPr>
              <w:widowControl/>
              <w:jc w:val="center"/>
              <w:rPr>
                <w:rFonts w:cs="Arial"/>
              </w:rPr>
            </w:pPr>
            <w:r w:rsidRPr="00517B84">
              <w:rPr>
                <w:rFonts w:cs="Arial"/>
              </w:rPr>
              <w:t>Center Two</w:t>
            </w:r>
          </w:p>
        </w:tc>
        <w:tc>
          <w:tcPr>
            <w:tcW w:w="2390" w:type="dxa"/>
            <w:tcBorders>
              <w:bottom w:val="single" w:sz="4" w:space="0" w:color="auto"/>
            </w:tcBorders>
            <w:shd w:val="clear" w:color="auto" w:fill="D9D9D9" w:themeFill="background1" w:themeFillShade="D9"/>
            <w:vAlign w:val="center"/>
          </w:tcPr>
          <w:p w14:paraId="13F869D1" w14:textId="77777777" w:rsidR="00FF19B8" w:rsidRPr="00517B84" w:rsidRDefault="00FF19B8" w:rsidP="00D01296">
            <w:pPr>
              <w:widowControl/>
              <w:jc w:val="center"/>
              <w:rPr>
                <w:rFonts w:cs="Arial"/>
              </w:rPr>
            </w:pPr>
            <w:r w:rsidRPr="00517B84">
              <w:rPr>
                <w:rFonts w:cs="Arial"/>
              </w:rPr>
              <w:t>Center Three</w:t>
            </w:r>
          </w:p>
        </w:tc>
        <w:tc>
          <w:tcPr>
            <w:tcW w:w="2390" w:type="dxa"/>
            <w:tcBorders>
              <w:bottom w:val="single" w:sz="4" w:space="0" w:color="auto"/>
            </w:tcBorders>
            <w:shd w:val="clear" w:color="auto" w:fill="D9D9D9" w:themeFill="background1" w:themeFillShade="D9"/>
            <w:vAlign w:val="center"/>
          </w:tcPr>
          <w:p w14:paraId="3C0040F5" w14:textId="77777777" w:rsidR="00FF19B8" w:rsidRPr="00517B84" w:rsidRDefault="00FF19B8" w:rsidP="00D01296">
            <w:pPr>
              <w:pStyle w:val="NormalWeb"/>
              <w:widowControl/>
              <w:jc w:val="center"/>
              <w:rPr>
                <w:rFonts w:cs="Arial"/>
              </w:rPr>
            </w:pPr>
            <w:r w:rsidRPr="00517B84">
              <w:rPr>
                <w:rFonts w:cs="Arial"/>
              </w:rPr>
              <w:t>Center Four</w:t>
            </w:r>
          </w:p>
        </w:tc>
      </w:tr>
      <w:tr w:rsidR="00FF19B8" w:rsidRPr="00517B84" w14:paraId="4AEDD4CB" w14:textId="77777777" w:rsidTr="00FF19B8">
        <w:trPr>
          <w:cantSplit/>
          <w:trHeight w:val="216"/>
          <w:jc w:val="center"/>
        </w:trPr>
        <w:tc>
          <w:tcPr>
            <w:tcW w:w="9576" w:type="dxa"/>
            <w:gridSpan w:val="5"/>
            <w:tcBorders>
              <w:bottom w:val="nil"/>
            </w:tcBorders>
          </w:tcPr>
          <w:p w14:paraId="5FE763D5" w14:textId="77777777" w:rsidR="00FF19B8" w:rsidRPr="00517B84" w:rsidRDefault="00FF19B8" w:rsidP="00FF19B8">
            <w:pPr>
              <w:jc w:val="center"/>
            </w:pPr>
            <w:r w:rsidRPr="003A1D37">
              <w:rPr>
                <w:b/>
              </w:rPr>
              <w:t>Influential</w:t>
            </w:r>
            <w:r>
              <w:rPr>
                <w:b/>
              </w:rPr>
              <w:t xml:space="preserve"> </w:t>
            </w:r>
            <w:r w:rsidRPr="003A1D37">
              <w:rPr>
                <w:b/>
              </w:rPr>
              <w:t>Leadership</w:t>
            </w:r>
          </w:p>
        </w:tc>
      </w:tr>
      <w:tr w:rsidR="00FF19B8" w:rsidRPr="00517B84" w14:paraId="12DBD155" w14:textId="77777777" w:rsidTr="006B6829">
        <w:trPr>
          <w:cantSplit/>
          <w:trHeight w:val="1431"/>
          <w:jc w:val="center"/>
        </w:trPr>
        <w:tc>
          <w:tcPr>
            <w:tcW w:w="2391" w:type="dxa"/>
            <w:tcBorders>
              <w:top w:val="nil"/>
              <w:bottom w:val="single" w:sz="4" w:space="0" w:color="auto"/>
            </w:tcBorders>
          </w:tcPr>
          <w:p w14:paraId="21095799" w14:textId="77777777" w:rsidR="00FF19B8" w:rsidRPr="00517B84" w:rsidRDefault="00FF19B8" w:rsidP="00B757F5">
            <w:pPr>
              <w:numPr>
                <w:ilvl w:val="0"/>
                <w:numId w:val="44"/>
              </w:numPr>
              <w:ind w:left="144" w:hanging="144"/>
            </w:pPr>
            <w:r w:rsidRPr="00517B84">
              <w:t xml:space="preserve">Advisory </w:t>
            </w:r>
            <w:r>
              <w:t>b</w:t>
            </w:r>
            <w:r w:rsidRPr="00517B84">
              <w:t>oard</w:t>
            </w:r>
          </w:p>
          <w:p w14:paraId="7E7258FA" w14:textId="77777777" w:rsidR="00FF19B8" w:rsidRPr="00517B84" w:rsidRDefault="00FF19B8" w:rsidP="00B757F5">
            <w:pPr>
              <w:numPr>
                <w:ilvl w:val="0"/>
                <w:numId w:val="44"/>
              </w:numPr>
              <w:ind w:left="144" w:hanging="144"/>
            </w:pPr>
            <w:r w:rsidRPr="00517B84">
              <w:t>Affiliation with the Nonprofit Academic Centers Council (NACC)</w:t>
            </w:r>
          </w:p>
        </w:tc>
        <w:tc>
          <w:tcPr>
            <w:tcW w:w="2390" w:type="dxa"/>
            <w:tcBorders>
              <w:top w:val="nil"/>
              <w:bottom w:val="single" w:sz="4" w:space="0" w:color="auto"/>
            </w:tcBorders>
          </w:tcPr>
          <w:p w14:paraId="03CC6B35" w14:textId="77777777" w:rsidR="00FF19B8" w:rsidRPr="00517B84" w:rsidRDefault="00FF19B8" w:rsidP="00B757F5">
            <w:pPr>
              <w:numPr>
                <w:ilvl w:val="0"/>
                <w:numId w:val="44"/>
              </w:numPr>
              <w:ind w:left="144" w:hanging="144"/>
            </w:pPr>
            <w:r w:rsidRPr="00517B84">
              <w:t xml:space="preserve">Board of </w:t>
            </w:r>
            <w:r>
              <w:t>d</w:t>
            </w:r>
            <w:r w:rsidRPr="00517B84">
              <w:t>irectors</w:t>
            </w:r>
          </w:p>
        </w:tc>
        <w:tc>
          <w:tcPr>
            <w:tcW w:w="2390" w:type="dxa"/>
            <w:tcBorders>
              <w:top w:val="nil"/>
              <w:bottom w:val="single" w:sz="4" w:space="0" w:color="auto"/>
            </w:tcBorders>
          </w:tcPr>
          <w:p w14:paraId="54397172" w14:textId="77777777" w:rsidR="00FF19B8" w:rsidRPr="00517B84" w:rsidRDefault="00FF19B8" w:rsidP="00B757F5">
            <w:pPr>
              <w:numPr>
                <w:ilvl w:val="0"/>
                <w:numId w:val="44"/>
              </w:numPr>
              <w:ind w:left="144" w:hanging="144"/>
            </w:pPr>
            <w:r w:rsidRPr="00517B84">
              <w:t xml:space="preserve">Academic </w:t>
            </w:r>
            <w:r>
              <w:t>a</w:t>
            </w:r>
            <w:r w:rsidRPr="00517B84">
              <w:t>dvisors</w:t>
            </w:r>
          </w:p>
          <w:p w14:paraId="3AC20E29" w14:textId="77777777" w:rsidR="00FF19B8" w:rsidRPr="00517B84" w:rsidRDefault="00FF19B8" w:rsidP="00B757F5">
            <w:pPr>
              <w:numPr>
                <w:ilvl w:val="0"/>
                <w:numId w:val="44"/>
              </w:numPr>
              <w:ind w:left="144" w:hanging="144"/>
            </w:pPr>
            <w:r w:rsidRPr="00517B84">
              <w:t xml:space="preserve">Advisory </w:t>
            </w:r>
            <w:r>
              <w:t>c</w:t>
            </w:r>
            <w:r w:rsidRPr="00517B84">
              <w:t xml:space="preserve">ouncil </w:t>
            </w:r>
          </w:p>
        </w:tc>
        <w:tc>
          <w:tcPr>
            <w:tcW w:w="2405" w:type="dxa"/>
            <w:gridSpan w:val="2"/>
            <w:tcBorders>
              <w:top w:val="nil"/>
              <w:bottom w:val="single" w:sz="4" w:space="0" w:color="auto"/>
            </w:tcBorders>
          </w:tcPr>
          <w:p w14:paraId="41A61C60" w14:textId="77777777" w:rsidR="00FF19B8" w:rsidRPr="00517B84" w:rsidRDefault="00FF19B8" w:rsidP="00B757F5">
            <w:pPr>
              <w:numPr>
                <w:ilvl w:val="0"/>
                <w:numId w:val="44"/>
              </w:numPr>
              <w:ind w:left="144" w:hanging="144"/>
            </w:pPr>
            <w:r w:rsidRPr="00517B84">
              <w:t>Advisory board</w:t>
            </w:r>
          </w:p>
          <w:p w14:paraId="1C9B74C8" w14:textId="77777777" w:rsidR="00FF19B8" w:rsidRPr="00517B84" w:rsidRDefault="00FF19B8" w:rsidP="00B757F5">
            <w:pPr>
              <w:numPr>
                <w:ilvl w:val="0"/>
                <w:numId w:val="44"/>
              </w:numPr>
              <w:ind w:left="144" w:hanging="144"/>
            </w:pPr>
            <w:r w:rsidRPr="00517B84">
              <w:t xml:space="preserve">Senior staff leadership </w:t>
            </w:r>
          </w:p>
        </w:tc>
      </w:tr>
      <w:tr w:rsidR="00FF19B8" w:rsidRPr="00517B84" w14:paraId="44D8AFD2" w14:textId="77777777" w:rsidTr="00FF19B8">
        <w:trPr>
          <w:cantSplit/>
          <w:trHeight w:val="148"/>
          <w:jc w:val="center"/>
        </w:trPr>
        <w:tc>
          <w:tcPr>
            <w:tcW w:w="9576" w:type="dxa"/>
            <w:gridSpan w:val="5"/>
            <w:tcBorders>
              <w:top w:val="single" w:sz="4" w:space="0" w:color="auto"/>
              <w:bottom w:val="nil"/>
            </w:tcBorders>
          </w:tcPr>
          <w:p w14:paraId="15FA77F5" w14:textId="77777777" w:rsidR="00FF19B8" w:rsidRPr="00517B84" w:rsidRDefault="00FF19B8" w:rsidP="00FF19B8">
            <w:pPr>
              <w:pStyle w:val="NormalWeb"/>
              <w:widowControl/>
              <w:ind w:left="144"/>
              <w:jc w:val="center"/>
            </w:pPr>
            <w:r w:rsidRPr="003A1D37">
              <w:rPr>
                <w:b/>
              </w:rPr>
              <w:t>Reporting</w:t>
            </w:r>
            <w:r>
              <w:rPr>
                <w:b/>
              </w:rPr>
              <w:t xml:space="preserve"> </w:t>
            </w:r>
            <w:r w:rsidRPr="003A1D37">
              <w:rPr>
                <w:b/>
              </w:rPr>
              <w:t>Relationships</w:t>
            </w:r>
          </w:p>
        </w:tc>
      </w:tr>
      <w:tr w:rsidR="00FF19B8" w:rsidRPr="00517B84" w14:paraId="6F2D8CF6" w14:textId="77777777" w:rsidTr="006B6829">
        <w:trPr>
          <w:cantSplit/>
          <w:trHeight w:val="1228"/>
          <w:jc w:val="center"/>
        </w:trPr>
        <w:tc>
          <w:tcPr>
            <w:tcW w:w="2391" w:type="dxa"/>
            <w:tcBorders>
              <w:top w:val="nil"/>
              <w:bottom w:val="single" w:sz="4" w:space="0" w:color="auto"/>
            </w:tcBorders>
          </w:tcPr>
          <w:p w14:paraId="47DDDF82" w14:textId="77777777" w:rsidR="00FF19B8" w:rsidRPr="00517B84" w:rsidRDefault="00FF19B8" w:rsidP="00B757F5">
            <w:pPr>
              <w:numPr>
                <w:ilvl w:val="0"/>
                <w:numId w:val="45"/>
              </w:numPr>
              <w:ind w:left="144" w:hanging="144"/>
            </w:pPr>
            <w:r w:rsidRPr="00517B84">
              <w:t>Reporting relationship to university-level leadership</w:t>
            </w:r>
          </w:p>
        </w:tc>
        <w:tc>
          <w:tcPr>
            <w:tcW w:w="2390" w:type="dxa"/>
            <w:tcBorders>
              <w:top w:val="nil"/>
              <w:bottom w:val="single" w:sz="4" w:space="0" w:color="auto"/>
            </w:tcBorders>
          </w:tcPr>
          <w:p w14:paraId="25D45E5D" w14:textId="77777777" w:rsidR="00FF19B8" w:rsidRPr="00517B84" w:rsidRDefault="00FF19B8" w:rsidP="00FF19B8">
            <w:pPr>
              <w:ind w:left="144"/>
            </w:pPr>
          </w:p>
        </w:tc>
        <w:tc>
          <w:tcPr>
            <w:tcW w:w="2390" w:type="dxa"/>
            <w:tcBorders>
              <w:top w:val="nil"/>
              <w:bottom w:val="single" w:sz="4" w:space="0" w:color="auto"/>
            </w:tcBorders>
          </w:tcPr>
          <w:p w14:paraId="5F34CAFC" w14:textId="77777777" w:rsidR="00FF19B8" w:rsidRPr="00517B84" w:rsidRDefault="00FF19B8" w:rsidP="00FF19B8">
            <w:pPr>
              <w:ind w:left="144"/>
            </w:pPr>
          </w:p>
        </w:tc>
        <w:tc>
          <w:tcPr>
            <w:tcW w:w="2405" w:type="dxa"/>
            <w:gridSpan w:val="2"/>
            <w:tcBorders>
              <w:top w:val="nil"/>
              <w:bottom w:val="single" w:sz="4" w:space="0" w:color="auto"/>
            </w:tcBorders>
          </w:tcPr>
          <w:p w14:paraId="075BFE0A" w14:textId="77777777" w:rsidR="00FF19B8" w:rsidRPr="00517B84" w:rsidRDefault="00FF19B8" w:rsidP="00B757F5">
            <w:pPr>
              <w:numPr>
                <w:ilvl w:val="0"/>
                <w:numId w:val="45"/>
              </w:numPr>
              <w:ind w:left="144" w:hanging="144"/>
            </w:pPr>
            <w:r w:rsidRPr="00517B84">
              <w:t>Reporting relationship to university-level leadership</w:t>
            </w:r>
          </w:p>
        </w:tc>
      </w:tr>
      <w:tr w:rsidR="00FF19B8" w:rsidRPr="00517B84" w14:paraId="41B9ECF6" w14:textId="77777777" w:rsidTr="00FF19B8">
        <w:trPr>
          <w:cantSplit/>
          <w:trHeight w:val="231"/>
          <w:jc w:val="center"/>
        </w:trPr>
        <w:tc>
          <w:tcPr>
            <w:tcW w:w="9576" w:type="dxa"/>
            <w:gridSpan w:val="5"/>
            <w:tcBorders>
              <w:bottom w:val="nil"/>
            </w:tcBorders>
          </w:tcPr>
          <w:p w14:paraId="4185B693" w14:textId="77777777" w:rsidR="00FF19B8" w:rsidRPr="00517B84" w:rsidRDefault="00FF19B8" w:rsidP="00FF19B8">
            <w:pPr>
              <w:jc w:val="center"/>
            </w:pPr>
            <w:r w:rsidRPr="003A1D37">
              <w:rPr>
                <w:b/>
              </w:rPr>
              <w:t>Unique</w:t>
            </w:r>
            <w:r>
              <w:rPr>
                <w:b/>
              </w:rPr>
              <w:t xml:space="preserve"> </w:t>
            </w:r>
            <w:r w:rsidRPr="003A1D37">
              <w:rPr>
                <w:b/>
              </w:rPr>
              <w:t>Products</w:t>
            </w:r>
          </w:p>
        </w:tc>
      </w:tr>
      <w:tr w:rsidR="00FF19B8" w:rsidRPr="00517B84" w14:paraId="06AB043C" w14:textId="77777777" w:rsidTr="006B6829">
        <w:trPr>
          <w:cantSplit/>
          <w:trHeight w:val="591"/>
          <w:jc w:val="center"/>
        </w:trPr>
        <w:tc>
          <w:tcPr>
            <w:tcW w:w="2391" w:type="dxa"/>
            <w:tcBorders>
              <w:top w:val="nil"/>
              <w:bottom w:val="single" w:sz="4" w:space="0" w:color="auto"/>
            </w:tcBorders>
          </w:tcPr>
          <w:p w14:paraId="14C45EC1" w14:textId="77777777" w:rsidR="00FF19B8" w:rsidRPr="00517B84" w:rsidRDefault="00FF19B8" w:rsidP="00D01296">
            <w:pPr>
              <w:widowControl/>
            </w:pPr>
          </w:p>
        </w:tc>
        <w:tc>
          <w:tcPr>
            <w:tcW w:w="2390" w:type="dxa"/>
            <w:tcBorders>
              <w:top w:val="nil"/>
              <w:bottom w:val="single" w:sz="4" w:space="0" w:color="auto"/>
            </w:tcBorders>
          </w:tcPr>
          <w:p w14:paraId="4C73CD3B" w14:textId="77777777" w:rsidR="00FF19B8" w:rsidRPr="00517B84" w:rsidRDefault="00FF19B8" w:rsidP="00B757F5">
            <w:pPr>
              <w:numPr>
                <w:ilvl w:val="0"/>
                <w:numId w:val="46"/>
              </w:numPr>
              <w:ind w:left="144" w:hanging="144"/>
            </w:pPr>
            <w:r w:rsidRPr="00517B84">
              <w:t xml:space="preserve">Annual </w:t>
            </w:r>
            <w:r>
              <w:t>n</w:t>
            </w:r>
            <w:r w:rsidRPr="00517B84">
              <w:t>ational Survey</w:t>
            </w:r>
          </w:p>
        </w:tc>
        <w:tc>
          <w:tcPr>
            <w:tcW w:w="2390" w:type="dxa"/>
            <w:tcBorders>
              <w:top w:val="nil"/>
              <w:bottom w:val="single" w:sz="4" w:space="0" w:color="auto"/>
            </w:tcBorders>
          </w:tcPr>
          <w:p w14:paraId="11953657" w14:textId="77777777" w:rsidR="00FF19B8" w:rsidRPr="00517B84" w:rsidRDefault="00FF19B8" w:rsidP="00B757F5">
            <w:pPr>
              <w:numPr>
                <w:ilvl w:val="0"/>
                <w:numId w:val="46"/>
              </w:numPr>
              <w:ind w:left="144" w:hanging="144"/>
            </w:pPr>
            <w:r w:rsidRPr="00517B84">
              <w:t>Practioner-focused research</w:t>
            </w:r>
          </w:p>
        </w:tc>
        <w:tc>
          <w:tcPr>
            <w:tcW w:w="2405" w:type="dxa"/>
            <w:gridSpan w:val="2"/>
            <w:tcBorders>
              <w:top w:val="nil"/>
              <w:bottom w:val="single" w:sz="4" w:space="0" w:color="auto"/>
            </w:tcBorders>
          </w:tcPr>
          <w:p w14:paraId="24525C48" w14:textId="77777777" w:rsidR="00FF19B8" w:rsidRPr="00517B84" w:rsidRDefault="00FF19B8" w:rsidP="00D01296">
            <w:pPr>
              <w:widowControl/>
            </w:pPr>
          </w:p>
        </w:tc>
      </w:tr>
      <w:tr w:rsidR="00FF19B8" w:rsidRPr="00517B84" w14:paraId="26056E42" w14:textId="77777777" w:rsidTr="00FF19B8">
        <w:trPr>
          <w:cantSplit/>
          <w:trHeight w:val="194"/>
          <w:jc w:val="center"/>
        </w:trPr>
        <w:tc>
          <w:tcPr>
            <w:tcW w:w="9576" w:type="dxa"/>
            <w:gridSpan w:val="5"/>
            <w:tcBorders>
              <w:bottom w:val="nil"/>
            </w:tcBorders>
          </w:tcPr>
          <w:p w14:paraId="69CE2F9C" w14:textId="77777777" w:rsidR="00FF19B8" w:rsidRPr="00517B84" w:rsidRDefault="00FF19B8" w:rsidP="00FF19B8">
            <w:pPr>
              <w:jc w:val="center"/>
            </w:pPr>
            <w:r w:rsidRPr="003A1D37">
              <w:rPr>
                <w:b/>
              </w:rPr>
              <w:t>Other</w:t>
            </w:r>
          </w:p>
        </w:tc>
      </w:tr>
      <w:tr w:rsidR="00FF19B8" w:rsidRPr="00517B84" w14:paraId="74CD0D89" w14:textId="77777777" w:rsidTr="006B6829">
        <w:trPr>
          <w:cantSplit/>
          <w:trHeight w:val="1458"/>
          <w:jc w:val="center"/>
        </w:trPr>
        <w:tc>
          <w:tcPr>
            <w:tcW w:w="2391" w:type="dxa"/>
            <w:tcBorders>
              <w:top w:val="nil"/>
            </w:tcBorders>
          </w:tcPr>
          <w:p w14:paraId="396393BF" w14:textId="77777777" w:rsidR="00FF19B8" w:rsidRPr="00517B84" w:rsidRDefault="00FF19B8" w:rsidP="00B757F5">
            <w:pPr>
              <w:numPr>
                <w:ilvl w:val="0"/>
                <w:numId w:val="47"/>
              </w:numPr>
              <w:ind w:left="144" w:hanging="144"/>
            </w:pPr>
            <w:r w:rsidRPr="00517B84">
              <w:t xml:space="preserve">Reputation as one of the early leaders in the field </w:t>
            </w:r>
          </w:p>
          <w:p w14:paraId="3C27E1F3" w14:textId="77777777" w:rsidR="00FF19B8" w:rsidRPr="00517B84" w:rsidRDefault="00FF19B8" w:rsidP="00B757F5">
            <w:pPr>
              <w:numPr>
                <w:ilvl w:val="0"/>
                <w:numId w:val="47"/>
              </w:numPr>
              <w:ind w:left="144" w:hanging="144"/>
            </w:pPr>
            <w:r w:rsidRPr="00517B84">
              <w:t>Founding member of NACC</w:t>
            </w:r>
          </w:p>
        </w:tc>
        <w:tc>
          <w:tcPr>
            <w:tcW w:w="2390" w:type="dxa"/>
            <w:tcBorders>
              <w:top w:val="nil"/>
            </w:tcBorders>
          </w:tcPr>
          <w:p w14:paraId="6113FFC4" w14:textId="77777777" w:rsidR="00FF19B8" w:rsidRPr="00517B84" w:rsidRDefault="00FF19B8" w:rsidP="00D01296">
            <w:pPr>
              <w:jc w:val="right"/>
            </w:pPr>
            <w:r w:rsidRPr="00517B84">
              <w:t xml:space="preserve"> </w:t>
            </w:r>
          </w:p>
        </w:tc>
        <w:tc>
          <w:tcPr>
            <w:tcW w:w="2390" w:type="dxa"/>
            <w:tcBorders>
              <w:top w:val="nil"/>
            </w:tcBorders>
          </w:tcPr>
          <w:p w14:paraId="5747EFE6" w14:textId="77777777" w:rsidR="00FF19B8" w:rsidRPr="00517B84" w:rsidRDefault="00FF19B8" w:rsidP="00D01296"/>
        </w:tc>
        <w:tc>
          <w:tcPr>
            <w:tcW w:w="2405" w:type="dxa"/>
            <w:gridSpan w:val="2"/>
            <w:tcBorders>
              <w:top w:val="nil"/>
            </w:tcBorders>
          </w:tcPr>
          <w:p w14:paraId="7DCB2165" w14:textId="77777777" w:rsidR="00FF19B8" w:rsidRPr="00517B84" w:rsidRDefault="00FF19B8" w:rsidP="00B757F5">
            <w:pPr>
              <w:pStyle w:val="NormalWeb"/>
              <w:numPr>
                <w:ilvl w:val="0"/>
                <w:numId w:val="48"/>
              </w:numPr>
            </w:pPr>
            <w:r w:rsidRPr="00517B84">
              <w:t>Interdisciplinary focus university-wide</w:t>
            </w:r>
          </w:p>
        </w:tc>
      </w:tr>
    </w:tbl>
    <w:p w14:paraId="798D25B2" w14:textId="77777777" w:rsidR="00FF19B8" w:rsidRDefault="00FF19B8" w:rsidP="006536DF">
      <w:pPr>
        <w:widowControl/>
      </w:pPr>
      <w:r>
        <w:t xml:space="preserve"> </w:t>
      </w:r>
    </w:p>
    <w:p w14:paraId="36EC1148" w14:textId="77777777" w:rsidR="00FF19B8" w:rsidRDefault="00FF19B8" w:rsidP="006536DF">
      <w:pPr>
        <w:widowControl/>
      </w:pPr>
      <w:r>
        <w:t>In looking at the competitive advantages of the BOBs, my client might find a potential idea for a vision strategy to strengthen its leadership capabilities.</w:t>
      </w:r>
    </w:p>
    <w:p w14:paraId="195FB520" w14:textId="77777777" w:rsidR="00FF19B8" w:rsidRDefault="00FF19B8" w:rsidP="006536DF">
      <w:pPr>
        <w:widowControl/>
      </w:pPr>
    </w:p>
    <w:p w14:paraId="07B4486C" w14:textId="77777777" w:rsidR="00FF19B8" w:rsidRDefault="00FF19B8" w:rsidP="006536DF">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2A4B08C3" w14:textId="77777777" w:rsidR="00FF19B8" w:rsidRDefault="00FF19B8" w:rsidP="006536DF">
      <w:pPr>
        <w:widowControl/>
      </w:pPr>
    </w:p>
    <w:p w14:paraId="1B9BFD27" w14:textId="77777777" w:rsidR="00FF19B8" w:rsidRPr="004A66AA" w:rsidRDefault="00FF19B8" w:rsidP="00D64A42">
      <w:pPr>
        <w:widowControl/>
        <w:rPr>
          <w:sz w:val="20"/>
          <w:szCs w:val="20"/>
        </w:rPr>
      </w:pPr>
      <w:r>
        <w:lastRenderedPageBreak/>
        <w:t>The final issue to consider are your BOBs’ four basic financial items: revenue, expenses, net revenue, and net assets. These can tell you a bit about the strength of their bottom lines and generate ideas as you dig into the information. What follows is from a study of three HIV sector agencies from their most</w:t>
      </w:r>
      <w:r>
        <w:rPr>
          <w:rFonts w:cs="Arial"/>
        </w:rPr>
        <w:t xml:space="preserve"> recent IRS 990 posted on GuideStar ($ in Thousands):</w:t>
      </w:r>
    </w:p>
    <w:p w14:paraId="4A4B929D" w14:textId="77777777" w:rsidR="00FF19B8" w:rsidRDefault="00FF19B8" w:rsidP="00D64A42">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FF19B8" w:rsidRPr="00C27FE1" w14:paraId="5E4D7000" w14:textId="77777777" w:rsidTr="00D01296">
        <w:trPr>
          <w:cantSplit/>
          <w:tblHeader/>
          <w:jc w:val="center"/>
        </w:trPr>
        <w:tc>
          <w:tcPr>
            <w:tcW w:w="3192" w:type="dxa"/>
            <w:shd w:val="clear" w:color="auto" w:fill="D9D9D9" w:themeFill="background1" w:themeFillShade="D9"/>
          </w:tcPr>
          <w:p w14:paraId="50447BE2" w14:textId="77777777" w:rsidR="00FF19B8" w:rsidRPr="00C27FE1" w:rsidRDefault="00FF19B8" w:rsidP="00D01296">
            <w:pPr>
              <w:widowControl/>
              <w:jc w:val="center"/>
              <w:rPr>
                <w:rFonts w:cs="Arial"/>
              </w:rPr>
            </w:pPr>
            <w:r>
              <w:rPr>
                <w:rFonts w:cs="Arial"/>
              </w:rPr>
              <w:t>AIDS Resource Center WI</w:t>
            </w:r>
          </w:p>
        </w:tc>
        <w:tc>
          <w:tcPr>
            <w:tcW w:w="3192" w:type="dxa"/>
            <w:shd w:val="clear" w:color="auto" w:fill="D9D9D9" w:themeFill="background1" w:themeFillShade="D9"/>
          </w:tcPr>
          <w:p w14:paraId="6E5167B0" w14:textId="77777777" w:rsidR="00FF19B8" w:rsidRPr="00C27FE1" w:rsidRDefault="00FF19B8" w:rsidP="00D01296">
            <w:pPr>
              <w:widowControl/>
              <w:jc w:val="center"/>
              <w:rPr>
                <w:rFonts w:cs="Arial"/>
              </w:rPr>
            </w:pPr>
            <w:r w:rsidRPr="003C071D">
              <w:rPr>
                <w:rFonts w:cs="Arial"/>
              </w:rPr>
              <w:t>Fenway Health</w:t>
            </w:r>
          </w:p>
        </w:tc>
        <w:tc>
          <w:tcPr>
            <w:tcW w:w="3192" w:type="dxa"/>
            <w:shd w:val="clear" w:color="auto" w:fill="D9D9D9" w:themeFill="background1" w:themeFillShade="D9"/>
          </w:tcPr>
          <w:p w14:paraId="4403BBEE" w14:textId="77777777" w:rsidR="00FF19B8" w:rsidRPr="00C27FE1" w:rsidRDefault="00FF19B8" w:rsidP="00D01296">
            <w:pPr>
              <w:widowControl/>
              <w:jc w:val="center"/>
              <w:rPr>
                <w:rFonts w:cs="Arial"/>
              </w:rPr>
            </w:pPr>
            <w:r w:rsidRPr="003C071D">
              <w:rPr>
                <w:rFonts w:cs="Arial"/>
              </w:rPr>
              <w:t>Gay Men’</w:t>
            </w:r>
            <w:r>
              <w:rPr>
                <w:rFonts w:cs="Arial"/>
              </w:rPr>
              <w:t>s</w:t>
            </w:r>
            <w:r w:rsidRPr="003C071D">
              <w:rPr>
                <w:rFonts w:cs="Arial"/>
              </w:rPr>
              <w:t xml:space="preserve"> Health Services</w:t>
            </w:r>
          </w:p>
        </w:tc>
      </w:tr>
      <w:tr w:rsidR="00FF19B8" w14:paraId="6B6E6753" w14:textId="77777777" w:rsidTr="00D01296">
        <w:trPr>
          <w:cantSplit/>
          <w:jc w:val="center"/>
        </w:trPr>
        <w:tc>
          <w:tcPr>
            <w:tcW w:w="3192" w:type="dxa"/>
          </w:tcPr>
          <w:p w14:paraId="5BCEA855" w14:textId="77777777" w:rsidR="00FF19B8" w:rsidRPr="002B1F15" w:rsidRDefault="00FF19B8" w:rsidP="004A66AA">
            <w:pPr>
              <w:widowControl/>
              <w:tabs>
                <w:tab w:val="right" w:pos="3106"/>
              </w:tabs>
              <w:rPr>
                <w:rFonts w:cs="Arial"/>
                <w:b/>
                <w:sz w:val="20"/>
                <w:szCs w:val="20"/>
              </w:rPr>
            </w:pPr>
            <w:r>
              <w:rPr>
                <w:rFonts w:cs="Arial"/>
              </w:rPr>
              <w:t>Revenue:</w:t>
            </w:r>
            <w:r>
              <w:rPr>
                <w:rFonts w:cs="Arial"/>
              </w:rPr>
              <w:tab/>
              <w:t>20,962</w:t>
            </w:r>
          </w:p>
        </w:tc>
        <w:tc>
          <w:tcPr>
            <w:tcW w:w="3192" w:type="dxa"/>
          </w:tcPr>
          <w:p w14:paraId="221CBA25" w14:textId="77777777" w:rsidR="00FF19B8" w:rsidRDefault="00FF19B8" w:rsidP="004A66AA">
            <w:pPr>
              <w:widowControl/>
              <w:jc w:val="right"/>
              <w:rPr>
                <w:rFonts w:cs="Arial"/>
              </w:rPr>
            </w:pPr>
            <w:r>
              <w:rPr>
                <w:rFonts w:cs="Arial"/>
              </w:rPr>
              <w:t>61,631</w:t>
            </w:r>
          </w:p>
        </w:tc>
        <w:tc>
          <w:tcPr>
            <w:tcW w:w="3192" w:type="dxa"/>
          </w:tcPr>
          <w:p w14:paraId="431DDB2F" w14:textId="77777777" w:rsidR="00FF19B8" w:rsidRDefault="00FF19B8" w:rsidP="004A66AA">
            <w:pPr>
              <w:widowControl/>
              <w:jc w:val="right"/>
              <w:rPr>
                <w:sz w:val="20"/>
                <w:szCs w:val="20"/>
              </w:rPr>
            </w:pPr>
            <w:r>
              <w:rPr>
                <w:rFonts w:cs="Arial"/>
              </w:rPr>
              <w:t xml:space="preserve">24,039 </w:t>
            </w:r>
          </w:p>
        </w:tc>
      </w:tr>
      <w:tr w:rsidR="00FF19B8" w14:paraId="2B639487" w14:textId="77777777" w:rsidTr="00D01296">
        <w:trPr>
          <w:cantSplit/>
          <w:jc w:val="center"/>
        </w:trPr>
        <w:tc>
          <w:tcPr>
            <w:tcW w:w="3192" w:type="dxa"/>
          </w:tcPr>
          <w:p w14:paraId="057EBF69" w14:textId="77777777" w:rsidR="00FF19B8" w:rsidRDefault="00FF19B8" w:rsidP="004A66AA">
            <w:pPr>
              <w:widowControl/>
              <w:tabs>
                <w:tab w:val="right" w:pos="3106"/>
              </w:tabs>
              <w:rPr>
                <w:rFonts w:cs="Arial"/>
              </w:rPr>
            </w:pPr>
            <w:r>
              <w:rPr>
                <w:rFonts w:cs="Arial"/>
              </w:rPr>
              <w:t>Expenses:</w:t>
            </w:r>
            <w:r>
              <w:rPr>
                <w:rFonts w:cs="Arial"/>
              </w:rPr>
              <w:tab/>
              <w:t>18,251</w:t>
            </w:r>
          </w:p>
        </w:tc>
        <w:tc>
          <w:tcPr>
            <w:tcW w:w="3192" w:type="dxa"/>
          </w:tcPr>
          <w:p w14:paraId="6A81D41E" w14:textId="77777777" w:rsidR="00FF19B8" w:rsidRDefault="00FF19B8" w:rsidP="004A66AA">
            <w:pPr>
              <w:widowControl/>
              <w:jc w:val="right"/>
              <w:rPr>
                <w:rFonts w:cs="Arial"/>
              </w:rPr>
            </w:pPr>
            <w:r>
              <w:rPr>
                <w:rFonts w:cs="Arial"/>
              </w:rPr>
              <w:t>58,251</w:t>
            </w:r>
          </w:p>
        </w:tc>
        <w:tc>
          <w:tcPr>
            <w:tcW w:w="3192" w:type="dxa"/>
          </w:tcPr>
          <w:p w14:paraId="11B36CDA" w14:textId="77777777" w:rsidR="00FF19B8" w:rsidRDefault="00FF19B8" w:rsidP="004A66AA">
            <w:pPr>
              <w:widowControl/>
              <w:jc w:val="right"/>
              <w:rPr>
                <w:rFonts w:cs="Arial"/>
              </w:rPr>
            </w:pPr>
            <w:r>
              <w:rPr>
                <w:rFonts w:cs="Arial"/>
              </w:rPr>
              <w:t>25,181</w:t>
            </w:r>
          </w:p>
        </w:tc>
      </w:tr>
      <w:tr w:rsidR="00FF19B8" w14:paraId="4BDBCCDD" w14:textId="77777777" w:rsidTr="0089295B">
        <w:trPr>
          <w:cantSplit/>
          <w:jc w:val="center"/>
        </w:trPr>
        <w:tc>
          <w:tcPr>
            <w:tcW w:w="3192" w:type="dxa"/>
            <w:tcBorders>
              <w:bottom w:val="single" w:sz="4" w:space="0" w:color="auto"/>
            </w:tcBorders>
          </w:tcPr>
          <w:p w14:paraId="2645D4C3" w14:textId="77777777" w:rsidR="00FF19B8" w:rsidRDefault="00FF19B8" w:rsidP="004A66AA">
            <w:pPr>
              <w:widowControl/>
              <w:tabs>
                <w:tab w:val="right" w:pos="3106"/>
              </w:tabs>
              <w:rPr>
                <w:rFonts w:cs="Arial"/>
              </w:rPr>
            </w:pPr>
            <w:r>
              <w:rPr>
                <w:rFonts w:cs="Arial"/>
              </w:rPr>
              <w:t xml:space="preserve">Net Revenue: </w:t>
            </w:r>
            <w:r>
              <w:rPr>
                <w:rFonts w:cs="Arial"/>
              </w:rPr>
              <w:tab/>
              <w:t>2,711</w:t>
            </w:r>
          </w:p>
        </w:tc>
        <w:tc>
          <w:tcPr>
            <w:tcW w:w="3192" w:type="dxa"/>
            <w:tcBorders>
              <w:bottom w:val="single" w:sz="4" w:space="0" w:color="auto"/>
            </w:tcBorders>
          </w:tcPr>
          <w:p w14:paraId="60000EE2" w14:textId="77777777" w:rsidR="00FF19B8" w:rsidRDefault="00FF19B8" w:rsidP="004A66AA">
            <w:pPr>
              <w:widowControl/>
              <w:jc w:val="right"/>
              <w:rPr>
                <w:rFonts w:cs="Arial"/>
              </w:rPr>
            </w:pPr>
            <w:r>
              <w:rPr>
                <w:rFonts w:cs="Arial"/>
              </w:rPr>
              <w:t>3,380</w:t>
            </w:r>
          </w:p>
        </w:tc>
        <w:tc>
          <w:tcPr>
            <w:tcW w:w="3192" w:type="dxa"/>
            <w:tcBorders>
              <w:bottom w:val="single" w:sz="4" w:space="0" w:color="auto"/>
            </w:tcBorders>
          </w:tcPr>
          <w:p w14:paraId="7D47F054" w14:textId="77777777" w:rsidR="00FF19B8" w:rsidRDefault="00FF19B8" w:rsidP="004A66AA">
            <w:pPr>
              <w:widowControl/>
              <w:jc w:val="right"/>
              <w:rPr>
                <w:rFonts w:cs="Arial"/>
              </w:rPr>
            </w:pPr>
            <w:r>
              <w:rPr>
                <w:rFonts w:cs="Arial"/>
                <w:color w:val="FF0000"/>
              </w:rPr>
              <w:t>(</w:t>
            </w:r>
            <w:r w:rsidRPr="00211110">
              <w:rPr>
                <w:rFonts w:cs="Arial"/>
                <w:color w:val="FF0000"/>
              </w:rPr>
              <w:t>1,143</w:t>
            </w:r>
            <w:r>
              <w:rPr>
                <w:rFonts w:cs="Arial"/>
                <w:color w:val="FF0000"/>
              </w:rPr>
              <w:t>)</w:t>
            </w:r>
          </w:p>
        </w:tc>
      </w:tr>
      <w:tr w:rsidR="00FF19B8" w14:paraId="1186DF61" w14:textId="77777777" w:rsidTr="0089295B">
        <w:trPr>
          <w:cantSplit/>
          <w:jc w:val="center"/>
        </w:trPr>
        <w:tc>
          <w:tcPr>
            <w:tcW w:w="3192" w:type="dxa"/>
            <w:tcBorders>
              <w:bottom w:val="single" w:sz="4" w:space="0" w:color="auto"/>
            </w:tcBorders>
          </w:tcPr>
          <w:p w14:paraId="4A4F07FC" w14:textId="77777777" w:rsidR="00FF19B8" w:rsidRDefault="00FF19B8" w:rsidP="004A66AA">
            <w:pPr>
              <w:widowControl/>
              <w:tabs>
                <w:tab w:val="right" w:pos="3106"/>
              </w:tabs>
              <w:rPr>
                <w:rFonts w:cs="Arial"/>
              </w:rPr>
            </w:pPr>
            <w:r>
              <w:rPr>
                <w:rFonts w:cs="Arial"/>
              </w:rPr>
              <w:t xml:space="preserve">Net Assets </w:t>
            </w:r>
            <w:r>
              <w:rPr>
                <w:rFonts w:cs="Arial"/>
              </w:rPr>
              <w:tab/>
              <w:t>9,634</w:t>
            </w:r>
          </w:p>
        </w:tc>
        <w:tc>
          <w:tcPr>
            <w:tcW w:w="3192" w:type="dxa"/>
            <w:tcBorders>
              <w:bottom w:val="single" w:sz="4" w:space="0" w:color="auto"/>
            </w:tcBorders>
          </w:tcPr>
          <w:p w14:paraId="54F2363F" w14:textId="77777777" w:rsidR="00FF19B8" w:rsidRDefault="00FF19B8" w:rsidP="004A66AA">
            <w:pPr>
              <w:widowControl/>
              <w:jc w:val="right"/>
              <w:rPr>
                <w:rFonts w:cs="Arial"/>
              </w:rPr>
            </w:pPr>
            <w:r w:rsidRPr="00114720">
              <w:rPr>
                <w:rFonts w:cs="Arial"/>
              </w:rPr>
              <w:t>43,197</w:t>
            </w:r>
          </w:p>
        </w:tc>
        <w:tc>
          <w:tcPr>
            <w:tcW w:w="3192" w:type="dxa"/>
            <w:tcBorders>
              <w:bottom w:val="single" w:sz="4" w:space="0" w:color="auto"/>
            </w:tcBorders>
          </w:tcPr>
          <w:p w14:paraId="6B17F7B6" w14:textId="77777777" w:rsidR="00FF19B8" w:rsidRPr="00211110" w:rsidRDefault="00FF19B8" w:rsidP="004A66AA">
            <w:pPr>
              <w:widowControl/>
              <w:jc w:val="right"/>
              <w:rPr>
                <w:rFonts w:cs="Arial"/>
                <w:color w:val="FF0000"/>
              </w:rPr>
            </w:pPr>
            <w:r>
              <w:rPr>
                <w:rFonts w:cs="Arial"/>
              </w:rPr>
              <w:t>17,537</w:t>
            </w:r>
          </w:p>
        </w:tc>
      </w:tr>
    </w:tbl>
    <w:p w14:paraId="7E345331" w14:textId="77777777" w:rsidR="00FF19B8" w:rsidDel="00FC3718" w:rsidRDefault="00FF19B8" w:rsidP="00D64A42">
      <w:pPr>
        <w:widowControl/>
        <w:rPr>
          <w:del w:id="1141" w:author="Author"/>
        </w:rPr>
      </w:pPr>
    </w:p>
    <w:p w14:paraId="77187109" w14:textId="07013992" w:rsidR="00A34E81" w:rsidRDefault="00A34E81">
      <w:pPr>
        <w:widowControl/>
        <w:rPr>
          <w:b/>
        </w:rPr>
      </w:pPr>
      <w:bookmarkStart w:id="1142" w:name="_Toc394304598"/>
      <w:bookmarkStart w:id="1143" w:name="_Toc444854712"/>
      <w:del w:id="1144" w:author="Author">
        <w:r w:rsidDel="00FC3718">
          <w:br w:type="page"/>
        </w:r>
      </w:del>
    </w:p>
    <w:p w14:paraId="38687F87" w14:textId="2E776A64" w:rsidR="00FF19B8" w:rsidRPr="00B55C65" w:rsidRDefault="00FF19B8" w:rsidP="006536DF">
      <w:pPr>
        <w:pStyle w:val="Heading4"/>
        <w:widowControl/>
      </w:pPr>
      <w:r>
        <w:t>Great</w:t>
      </w:r>
      <w:r w:rsidRPr="00B55C65">
        <w:t xml:space="preserve"> Q</w:t>
      </w:r>
      <w:r>
        <w:t>uestions</w:t>
      </w:r>
      <w:bookmarkEnd w:id="1142"/>
      <w:bookmarkEnd w:id="1143"/>
    </w:p>
    <w:p w14:paraId="1BF13A48" w14:textId="77777777" w:rsidR="00FF19B8" w:rsidRDefault="00FF19B8" w:rsidP="006536DF">
      <w:pPr>
        <w:widowControl/>
      </w:pPr>
    </w:p>
    <w:p w14:paraId="1055A6A3" w14:textId="77777777" w:rsidR="00FF19B8" w:rsidRPr="00C64297" w:rsidRDefault="00FF19B8" w:rsidP="006536DF">
      <w:pPr>
        <w:widowControl/>
        <w:rPr>
          <w:iCs/>
        </w:rPr>
      </w:pPr>
      <w:r w:rsidRPr="00C64297">
        <w:t xml:space="preserve">Questions from the literature on earned income can be particularly stimulating for generating ideas. Working from larger lists to smaller </w:t>
      </w:r>
      <w:r>
        <w:t xml:space="preserve">ones </w:t>
      </w:r>
      <w:r w:rsidRPr="00C64297">
        <w:t>begins with the great Joseph Schumpeter’s five categories</w:t>
      </w:r>
      <w:r w:rsidRPr="00C64297">
        <w:rPr>
          <w:rStyle w:val="EndnoteReference"/>
        </w:rPr>
        <w:endnoteReference w:id="253"/>
      </w:r>
      <w:r w:rsidRPr="00C64297">
        <w:t xml:space="preserve"> plus two more from J. Gregory Dees:</w:t>
      </w:r>
    </w:p>
    <w:p w14:paraId="40E683D2" w14:textId="77777777" w:rsidR="00FF19B8" w:rsidRDefault="00FF19B8" w:rsidP="006536DF">
      <w:pPr>
        <w:widowControl/>
        <w:ind w:left="1440" w:hanging="720"/>
        <w:rPr>
          <w:iCs/>
        </w:rPr>
      </w:pPr>
    </w:p>
    <w:p w14:paraId="665BE980" w14:textId="77777777" w:rsidR="00FF19B8" w:rsidRPr="00C64297" w:rsidRDefault="00FF19B8" w:rsidP="00B757F5">
      <w:pPr>
        <w:numPr>
          <w:ilvl w:val="0"/>
          <w:numId w:val="18"/>
        </w:numPr>
        <w:ind w:left="1080"/>
        <w:rPr>
          <w:iCs/>
        </w:rPr>
      </w:pPr>
      <w:r w:rsidRPr="00C64297">
        <w:t>Creating a new or improved product, service, or program</w:t>
      </w:r>
    </w:p>
    <w:p w14:paraId="6F19C803" w14:textId="77777777" w:rsidR="00FF19B8" w:rsidRPr="00C64297" w:rsidRDefault="00FF19B8" w:rsidP="00B757F5">
      <w:pPr>
        <w:numPr>
          <w:ilvl w:val="0"/>
          <w:numId w:val="18"/>
        </w:numPr>
        <w:ind w:left="1080"/>
        <w:rPr>
          <w:iCs/>
        </w:rPr>
      </w:pPr>
      <w:r w:rsidRPr="00C64297">
        <w:t>Introducing a new or improved strategy or method of operating</w:t>
      </w:r>
    </w:p>
    <w:p w14:paraId="4B1B063D" w14:textId="77777777" w:rsidR="00FF19B8" w:rsidRPr="00C64297" w:rsidRDefault="00FF19B8" w:rsidP="00B757F5">
      <w:pPr>
        <w:numPr>
          <w:ilvl w:val="0"/>
          <w:numId w:val="18"/>
        </w:numPr>
        <w:ind w:left="1080"/>
        <w:rPr>
          <w:iCs/>
        </w:rPr>
      </w:pPr>
      <w:r w:rsidRPr="00C64297">
        <w:t>Reaching a new market, serving an unmet need</w:t>
      </w:r>
    </w:p>
    <w:p w14:paraId="66CB2268" w14:textId="77777777" w:rsidR="00FF19B8" w:rsidRPr="00C64297" w:rsidRDefault="00FF19B8" w:rsidP="00B757F5">
      <w:pPr>
        <w:numPr>
          <w:ilvl w:val="0"/>
          <w:numId w:val="18"/>
        </w:numPr>
        <w:ind w:left="1080"/>
        <w:rPr>
          <w:iCs/>
        </w:rPr>
      </w:pPr>
      <w:r w:rsidRPr="00C64297">
        <w:t>Tapping into a new source of supply or labor</w:t>
      </w:r>
    </w:p>
    <w:p w14:paraId="19F3DE3A" w14:textId="77777777" w:rsidR="00FF19B8" w:rsidRPr="00C64297" w:rsidRDefault="00FF19B8" w:rsidP="00B757F5">
      <w:pPr>
        <w:numPr>
          <w:ilvl w:val="0"/>
          <w:numId w:val="18"/>
        </w:numPr>
        <w:ind w:left="1080"/>
        <w:rPr>
          <w:iCs/>
        </w:rPr>
      </w:pPr>
      <w:r w:rsidRPr="00C64297">
        <w:t>Establishing a new industrial or organizational structure</w:t>
      </w:r>
    </w:p>
    <w:p w14:paraId="3BA126DF" w14:textId="77777777" w:rsidR="00FF19B8" w:rsidRPr="00C64297" w:rsidRDefault="00FF19B8" w:rsidP="00B757F5">
      <w:pPr>
        <w:numPr>
          <w:ilvl w:val="0"/>
          <w:numId w:val="18"/>
        </w:numPr>
        <w:ind w:left="1080"/>
        <w:rPr>
          <w:iCs/>
        </w:rPr>
      </w:pPr>
      <w:r w:rsidRPr="00C64297">
        <w:t>Framing new terms of engagement [e.g., customer satisfaction guarantees]</w:t>
      </w:r>
    </w:p>
    <w:p w14:paraId="305CFDA6" w14:textId="77777777" w:rsidR="00FF19B8" w:rsidRPr="00C64297" w:rsidRDefault="00FF19B8" w:rsidP="00B757F5">
      <w:pPr>
        <w:numPr>
          <w:ilvl w:val="0"/>
          <w:numId w:val="18"/>
        </w:numPr>
        <w:ind w:left="1080"/>
        <w:rPr>
          <w:iCs/>
        </w:rPr>
      </w:pPr>
      <w:r w:rsidRPr="00C64297">
        <w:t>Developing new funding structures [e.g., franchising]</w:t>
      </w:r>
      <w:r>
        <w:rPr>
          <w:rFonts w:ascii="ZWAdobeF" w:hAnsi="ZWAdobeF" w:cs="ZWAdobeF"/>
          <w:sz w:val="2"/>
          <w:szCs w:val="2"/>
        </w:rPr>
        <w:t>2</w:t>
      </w:r>
      <w:r w:rsidRPr="00C64297">
        <w:rPr>
          <w:rStyle w:val="EndnoteReference"/>
        </w:rPr>
        <w:endnoteReference w:id="254"/>
      </w:r>
    </w:p>
    <w:p w14:paraId="7A7B8B77" w14:textId="77777777" w:rsidR="00FF19B8" w:rsidRDefault="00FF19B8" w:rsidP="006536DF">
      <w:pPr>
        <w:widowControl/>
      </w:pPr>
    </w:p>
    <w:p w14:paraId="70A23CFA" w14:textId="77777777" w:rsidR="00FF19B8" w:rsidRDefault="00FF19B8" w:rsidP="006536DF">
      <w:pPr>
        <w:widowControl/>
      </w:pPr>
      <w:r w:rsidRPr="00C64297">
        <w:t>J. Gregory Dees goes on to offer seven other questions that can stimulate the process of finding opportunities:</w:t>
      </w:r>
    </w:p>
    <w:p w14:paraId="1B0A40A1" w14:textId="77777777" w:rsidR="00FF19B8" w:rsidRPr="00C64297" w:rsidRDefault="00FF19B8" w:rsidP="006536DF">
      <w:pPr>
        <w:widowControl/>
        <w:rPr>
          <w:iCs/>
        </w:rPr>
      </w:pPr>
    </w:p>
    <w:p w14:paraId="735E1310" w14:textId="77777777" w:rsidR="00FF19B8" w:rsidRDefault="00FF19B8" w:rsidP="00B757F5">
      <w:pPr>
        <w:numPr>
          <w:ilvl w:val="0"/>
          <w:numId w:val="19"/>
        </w:numPr>
        <w:ind w:left="1080"/>
        <w:rPr>
          <w:iCs/>
        </w:rPr>
      </w:pPr>
      <w:r w:rsidRPr="00C64297">
        <w:t>How well are you serving your clients, customers, etc.?</w:t>
      </w:r>
    </w:p>
    <w:p w14:paraId="7B0E3DF3" w14:textId="77777777" w:rsidR="00FF19B8" w:rsidRDefault="00FF19B8" w:rsidP="00B757F5">
      <w:pPr>
        <w:numPr>
          <w:ilvl w:val="0"/>
          <w:numId w:val="19"/>
        </w:numPr>
        <w:ind w:left="1080"/>
      </w:pPr>
      <w:r w:rsidRPr="00C64297">
        <w:t>Are you reaching all of the people you would like to reach?</w:t>
      </w:r>
    </w:p>
    <w:p w14:paraId="6C6B9E44" w14:textId="77777777" w:rsidR="00FF19B8" w:rsidRPr="00C64297" w:rsidRDefault="00FF19B8" w:rsidP="00B757F5">
      <w:pPr>
        <w:numPr>
          <w:ilvl w:val="0"/>
          <w:numId w:val="19"/>
        </w:numPr>
        <w:ind w:left="1080"/>
        <w:rPr>
          <w:iCs/>
        </w:rPr>
      </w:pPr>
      <w:r w:rsidRPr="00C64297">
        <w:t>Have the demographics (e.g., age, ethnicity, preferred language, educational levels, incomes, wealth) changed in the community your serve or want to serve?</w:t>
      </w:r>
    </w:p>
    <w:p w14:paraId="77A394CE" w14:textId="77777777" w:rsidR="00FF19B8" w:rsidRDefault="00FF19B8" w:rsidP="00B757F5">
      <w:pPr>
        <w:numPr>
          <w:ilvl w:val="0"/>
          <w:numId w:val="19"/>
        </w:numPr>
        <w:ind w:left="1080"/>
        <w:rPr>
          <w:iCs/>
        </w:rPr>
      </w:pPr>
      <w:r w:rsidRPr="00C64297">
        <w:t>Have social values, moods, perceptions, or politics changed in a way that hampers your effectiveness or creates new opportunities?</w:t>
      </w:r>
    </w:p>
    <w:p w14:paraId="599097A6" w14:textId="77777777" w:rsidR="00FF19B8" w:rsidRPr="00C64297" w:rsidRDefault="00FF19B8" w:rsidP="00B757F5">
      <w:pPr>
        <w:numPr>
          <w:ilvl w:val="0"/>
          <w:numId w:val="19"/>
        </w:numPr>
        <w:ind w:left="1080"/>
        <w:rPr>
          <w:iCs/>
        </w:rPr>
      </w:pPr>
      <w:r w:rsidRPr="00C64297">
        <w:t xml:space="preserve">Are your staff </w:t>
      </w:r>
      <w:r>
        <w:t xml:space="preserve">members </w:t>
      </w:r>
      <w:r w:rsidRPr="00C64297">
        <w:t>unhappy or frustrated in their work?</w:t>
      </w:r>
    </w:p>
    <w:p w14:paraId="1B169C0A" w14:textId="77777777" w:rsidR="00FF19B8" w:rsidRPr="00C64297" w:rsidRDefault="00FF19B8" w:rsidP="00B757F5">
      <w:pPr>
        <w:numPr>
          <w:ilvl w:val="0"/>
          <w:numId w:val="19"/>
        </w:numPr>
        <w:ind w:left="1080"/>
        <w:rPr>
          <w:iCs/>
        </w:rPr>
      </w:pPr>
      <w:r w:rsidRPr="00C64297">
        <w:t>What kinds of innovations are working in other fields?</w:t>
      </w:r>
    </w:p>
    <w:p w14:paraId="4D6CF237" w14:textId="77777777" w:rsidR="00FF19B8" w:rsidRPr="00C64297" w:rsidRDefault="00FF19B8" w:rsidP="00B757F5">
      <w:pPr>
        <w:numPr>
          <w:ilvl w:val="0"/>
          <w:numId w:val="19"/>
        </w:numPr>
        <w:ind w:left="1080"/>
        <w:rPr>
          <w:iCs/>
        </w:rPr>
      </w:pPr>
      <w:r w:rsidRPr="00C64297">
        <w:t>Do we have any new scientific knowledge or new technology could improve the way you operate?</w:t>
      </w:r>
      <w:r w:rsidRPr="00C64297">
        <w:rPr>
          <w:rStyle w:val="EndnoteReference"/>
        </w:rPr>
        <w:endnoteReference w:id="255"/>
      </w:r>
      <w:r w:rsidRPr="00C64297">
        <w:t xml:space="preserve"> </w:t>
      </w:r>
    </w:p>
    <w:p w14:paraId="679505DD" w14:textId="77777777" w:rsidR="00FF19B8" w:rsidRDefault="00FF19B8" w:rsidP="006536DF">
      <w:pPr>
        <w:widowControl/>
      </w:pPr>
    </w:p>
    <w:p w14:paraId="5B0EDFFA" w14:textId="77777777" w:rsidR="00FF19B8" w:rsidRPr="00335B69" w:rsidRDefault="00FF19B8" w:rsidP="00335B69">
      <w:pPr>
        <w:widowControl/>
      </w:pPr>
      <w:r w:rsidRPr="00335B69">
        <w:t>Michael Allison and Jude Kaye propose answering ten questions as part of a visioning exercise:</w:t>
      </w:r>
    </w:p>
    <w:p w14:paraId="64B35ADA" w14:textId="77777777" w:rsidR="00FF19B8" w:rsidRPr="00335B69" w:rsidRDefault="00FF19B8" w:rsidP="00335B69">
      <w:pPr>
        <w:widowControl/>
        <w:rPr>
          <w:iCs/>
        </w:rPr>
      </w:pPr>
    </w:p>
    <w:p w14:paraId="4FB13FA7" w14:textId="77777777" w:rsidR="00FF19B8" w:rsidRPr="00335B69" w:rsidRDefault="00FF19B8" w:rsidP="00B757F5">
      <w:pPr>
        <w:numPr>
          <w:ilvl w:val="0"/>
          <w:numId w:val="20"/>
        </w:numPr>
        <w:ind w:left="1080"/>
        <w:rPr>
          <w:iCs/>
        </w:rPr>
      </w:pPr>
      <w:r w:rsidRPr="00335B69">
        <w:t xml:space="preserve">How would the world be improved or changed if we were successful in achieving our </w:t>
      </w:r>
      <w:r>
        <w:t>purpose</w:t>
      </w:r>
      <w:r w:rsidRPr="00335B69">
        <w:t>?</w:t>
      </w:r>
    </w:p>
    <w:p w14:paraId="5DE3B711" w14:textId="77777777" w:rsidR="00FF19B8" w:rsidRPr="00335B69" w:rsidRDefault="00FF19B8" w:rsidP="00B757F5">
      <w:pPr>
        <w:numPr>
          <w:ilvl w:val="0"/>
          <w:numId w:val="20"/>
        </w:numPr>
        <w:ind w:left="1080"/>
      </w:pPr>
      <w:r w:rsidRPr="00335B69">
        <w:lastRenderedPageBreak/>
        <w:t>What are the most important services that we should continue to provide, change, or begin to offer in the next three years?</w:t>
      </w:r>
    </w:p>
    <w:p w14:paraId="03F2F95F" w14:textId="77777777" w:rsidR="00FF19B8" w:rsidRPr="00335B69" w:rsidRDefault="00FF19B8" w:rsidP="00B757F5">
      <w:pPr>
        <w:numPr>
          <w:ilvl w:val="0"/>
          <w:numId w:val="20"/>
        </w:numPr>
        <w:ind w:left="1080"/>
      </w:pPr>
      <w:r w:rsidRPr="00335B69">
        <w:t xml:space="preserve">What staffing and benefits changes do we need to implement to better achieve our </w:t>
      </w:r>
      <w:r>
        <w:t>purpose</w:t>
      </w:r>
      <w:r w:rsidRPr="00335B69">
        <w:t>?</w:t>
      </w:r>
    </w:p>
    <w:p w14:paraId="1B555E19" w14:textId="77777777" w:rsidR="00FF19B8" w:rsidRPr="00335B69" w:rsidRDefault="00FF19B8" w:rsidP="00B757F5">
      <w:pPr>
        <w:numPr>
          <w:ilvl w:val="0"/>
          <w:numId w:val="20"/>
        </w:numPr>
        <w:ind w:left="1080"/>
      </w:pPr>
      <w:r w:rsidRPr="00335B69">
        <w:t xml:space="preserve">What board of directors changes do we need to implement to better achieve our </w:t>
      </w:r>
      <w:r>
        <w:t>purpose</w:t>
      </w:r>
      <w:r w:rsidRPr="00335B69">
        <w:t>?</w:t>
      </w:r>
    </w:p>
    <w:p w14:paraId="35079B7B" w14:textId="77777777" w:rsidR="00FF19B8" w:rsidRPr="00335B69" w:rsidRDefault="00FF19B8" w:rsidP="00B757F5">
      <w:pPr>
        <w:numPr>
          <w:ilvl w:val="0"/>
          <w:numId w:val="20"/>
        </w:numPr>
        <w:ind w:left="1080"/>
      </w:pPr>
      <w:r w:rsidRPr="00335B69">
        <w:t xml:space="preserve">What resource development (fundraising) changes do we need to implement to better achieve our </w:t>
      </w:r>
      <w:r>
        <w:t>purpose</w:t>
      </w:r>
      <w:r w:rsidRPr="00335B69">
        <w:t>?</w:t>
      </w:r>
    </w:p>
    <w:p w14:paraId="7FE49293" w14:textId="77777777" w:rsidR="00FF19B8" w:rsidRPr="00335B69" w:rsidRDefault="00FF19B8" w:rsidP="00B757F5">
      <w:pPr>
        <w:numPr>
          <w:ilvl w:val="0"/>
          <w:numId w:val="20"/>
        </w:numPr>
        <w:ind w:left="1080"/>
      </w:pPr>
      <w:r w:rsidRPr="00335B69">
        <w:t xml:space="preserve">What facilities and technology changes do we need to implement to better achieve our </w:t>
      </w:r>
      <w:r>
        <w:t>purpose</w:t>
      </w:r>
      <w:r w:rsidRPr="00335B69">
        <w:t>?</w:t>
      </w:r>
    </w:p>
    <w:p w14:paraId="7ED809E2" w14:textId="77777777" w:rsidR="00FF19B8" w:rsidRPr="00335B69" w:rsidRDefault="00FF19B8" w:rsidP="00B757F5">
      <w:pPr>
        <w:numPr>
          <w:ilvl w:val="0"/>
          <w:numId w:val="20"/>
        </w:numPr>
        <w:ind w:left="1080"/>
      </w:pPr>
      <w:r w:rsidRPr="00335B69">
        <w:t xml:space="preserve">What infrastructure, systems or communication changes do we need to implement to better achieve our </w:t>
      </w:r>
      <w:r>
        <w:t>purpose</w:t>
      </w:r>
      <w:r w:rsidRPr="00335B69">
        <w:t>?</w:t>
      </w:r>
    </w:p>
    <w:p w14:paraId="4100264D" w14:textId="77777777" w:rsidR="00FF19B8" w:rsidRPr="00335B69" w:rsidRDefault="00FF19B8" w:rsidP="00B757F5">
      <w:pPr>
        <w:numPr>
          <w:ilvl w:val="0"/>
          <w:numId w:val="20"/>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3DCA33E9" w14:textId="77777777" w:rsidR="00FF19B8" w:rsidRPr="00335B69" w:rsidRDefault="00FF19B8" w:rsidP="00B757F5">
      <w:pPr>
        <w:numPr>
          <w:ilvl w:val="0"/>
          <w:numId w:val="20"/>
        </w:numPr>
        <w:ind w:left="1080"/>
      </w:pPr>
      <w:r>
        <w:t>W</w:t>
      </w:r>
      <w:r w:rsidRPr="00335B69">
        <w:t>hat makes us unique (distinguishes us from our competition)?</w:t>
      </w:r>
    </w:p>
    <w:p w14:paraId="1136469E" w14:textId="77777777" w:rsidR="00FF19B8" w:rsidRPr="00335B69" w:rsidRDefault="00FF19B8" w:rsidP="00B757F5">
      <w:pPr>
        <w:numPr>
          <w:ilvl w:val="0"/>
          <w:numId w:val="20"/>
        </w:numPr>
        <w:ind w:left="1080"/>
      </w:pPr>
      <w:r w:rsidRPr="00335B69">
        <w:t>What do our clients/customers consider most important in our provision of services? What do our customers need from use?</w:t>
      </w:r>
      <w:r w:rsidRPr="00335B69">
        <w:rPr>
          <w:rStyle w:val="EndnoteReference"/>
        </w:rPr>
        <w:endnoteReference w:id="256"/>
      </w:r>
    </w:p>
    <w:p w14:paraId="6A3FCE1F" w14:textId="77777777" w:rsidR="00FF19B8" w:rsidRDefault="00FF19B8" w:rsidP="006536DF">
      <w:pPr>
        <w:widowControl/>
      </w:pPr>
    </w:p>
    <w:p w14:paraId="2CD37A57" w14:textId="77777777" w:rsidR="00FF19B8" w:rsidRDefault="00FF19B8" w:rsidP="006536DF">
      <w:pPr>
        <w:widowControl/>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57"/>
      </w:r>
    </w:p>
    <w:p w14:paraId="480937D8" w14:textId="77777777" w:rsidR="00FF19B8" w:rsidRPr="00C64297" w:rsidRDefault="00FF19B8" w:rsidP="006536DF">
      <w:pPr>
        <w:widowControl/>
        <w:rPr>
          <w:iCs/>
        </w:rPr>
      </w:pPr>
    </w:p>
    <w:p w14:paraId="24B023F3" w14:textId="77777777" w:rsidR="00FF19B8" w:rsidRPr="00C64297" w:rsidRDefault="00FF19B8" w:rsidP="00B757F5">
      <w:pPr>
        <w:numPr>
          <w:ilvl w:val="0"/>
          <w:numId w:val="21"/>
        </w:numPr>
        <w:ind w:left="1080"/>
        <w:rPr>
          <w:iCs/>
        </w:rPr>
      </w:pPr>
      <w:r w:rsidRPr="00C64297">
        <w:t>Modify the nature of a program, particularly to improve quality</w:t>
      </w:r>
    </w:p>
    <w:p w14:paraId="145FE9E3" w14:textId="77777777" w:rsidR="00FF19B8" w:rsidRPr="00C64297" w:rsidRDefault="00FF19B8" w:rsidP="00B757F5">
      <w:pPr>
        <w:numPr>
          <w:ilvl w:val="0"/>
          <w:numId w:val="21"/>
        </w:numPr>
        <w:ind w:left="1080"/>
        <w:rPr>
          <w:iCs/>
        </w:rPr>
      </w:pPr>
      <w:r w:rsidRPr="00C64297">
        <w:t>Add a new program</w:t>
      </w:r>
    </w:p>
    <w:p w14:paraId="3E9C5D51" w14:textId="77777777" w:rsidR="00FF19B8" w:rsidRPr="00C64297" w:rsidRDefault="00FF19B8" w:rsidP="00B757F5">
      <w:pPr>
        <w:numPr>
          <w:ilvl w:val="0"/>
          <w:numId w:val="21"/>
        </w:numPr>
        <w:ind w:left="1080"/>
        <w:rPr>
          <w:iCs/>
        </w:rPr>
      </w:pPr>
      <w:r w:rsidRPr="00C64297">
        <w:t>Withdraw from programs</w:t>
      </w:r>
    </w:p>
    <w:p w14:paraId="0FB4BA94" w14:textId="77777777" w:rsidR="00FF19B8" w:rsidRDefault="00FF19B8" w:rsidP="00B757F5">
      <w:pPr>
        <w:numPr>
          <w:ilvl w:val="0"/>
          <w:numId w:val="21"/>
        </w:numPr>
        <w:ind w:left="1080"/>
      </w:pPr>
      <w:r>
        <w:t>I</w:t>
      </w:r>
      <w:r w:rsidRPr="00C64297">
        <w:t>ncrease the number of people to whom programs are delivered</w:t>
      </w:r>
    </w:p>
    <w:p w14:paraId="2366848D" w14:textId="77777777" w:rsidR="00FF19B8" w:rsidRPr="00C64297" w:rsidRDefault="00FF19B8" w:rsidP="00B757F5">
      <w:pPr>
        <w:numPr>
          <w:ilvl w:val="0"/>
          <w:numId w:val="21"/>
        </w:numPr>
        <w:ind w:left="1080"/>
        <w:rPr>
          <w:iCs/>
        </w:rPr>
      </w:pPr>
      <w:r w:rsidRPr="00C64297">
        <w:t>Secure more resources.</w:t>
      </w:r>
      <w:r w:rsidRPr="00C64297">
        <w:rPr>
          <w:rStyle w:val="EndnoteReference"/>
        </w:rPr>
        <w:endnoteReference w:id="258"/>
      </w:r>
    </w:p>
    <w:p w14:paraId="2EF7E553" w14:textId="77777777" w:rsidR="00FF19B8" w:rsidRDefault="00FF19B8" w:rsidP="006536DF">
      <w:pPr>
        <w:widowControl/>
      </w:pPr>
    </w:p>
    <w:p w14:paraId="77255B4B" w14:textId="10EB65B8" w:rsidR="00FF19B8" w:rsidRDefault="00FF19B8" w:rsidP="006536DF">
      <w:pPr>
        <w:widowControl/>
      </w:pPr>
      <w:r>
        <w:t xml:space="preserve">Another approach shown in the table below </w:t>
      </w:r>
      <w:r w:rsidRPr="00C64297">
        <w:t xml:space="preserve">illustrates a different matrix </w:t>
      </w:r>
      <w:r>
        <w:t xml:space="preserve">suggested by </w:t>
      </w:r>
      <w:r w:rsidRPr="00C64297">
        <w:t>Scott Helm</w:t>
      </w:r>
      <w:r>
        <w:t xml:space="preserve">’s work </w:t>
      </w:r>
      <w:r w:rsidRPr="00C64297">
        <w:t xml:space="preserve">around </w:t>
      </w:r>
      <w:del w:id="1145" w:author="Author">
        <w:r w:rsidRPr="00C64297" w:rsidDel="006E0B42">
          <w:delText xml:space="preserve">current </w:delText>
        </w:r>
      </w:del>
      <w:r w:rsidRPr="00C64297">
        <w:t>thinking about earned income strategies:</w:t>
      </w:r>
      <w:r w:rsidRPr="00C64297">
        <w:rPr>
          <w:rStyle w:val="EndnoteReference"/>
        </w:rPr>
        <w:endnoteReference w:id="259"/>
      </w:r>
      <w:r w:rsidRPr="00C64297">
        <w:t xml:space="preserve"> </w:t>
      </w:r>
    </w:p>
    <w:p w14:paraId="6F2C4AA6" w14:textId="77777777" w:rsidR="00FF19B8" w:rsidRDefault="00FF19B8" w:rsidP="006536DF">
      <w:pPr>
        <w:widowControl/>
      </w:pPr>
    </w:p>
    <w:tbl>
      <w:tblPr>
        <w:tblpPr w:leftFromText="180" w:rightFromText="180" w:vertAnchor="text" w:tblpXSpec="center"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066"/>
        <w:gridCol w:w="4063"/>
      </w:tblGrid>
      <w:tr w:rsidR="00FF19B8" w:rsidRPr="00C60106" w14:paraId="189F86D3" w14:textId="77777777" w:rsidTr="00204C99">
        <w:tc>
          <w:tcPr>
            <w:tcW w:w="1440" w:type="dxa"/>
            <w:tcBorders>
              <w:top w:val="nil"/>
              <w:left w:val="nil"/>
            </w:tcBorders>
            <w:shd w:val="clear" w:color="auto" w:fill="auto"/>
          </w:tcPr>
          <w:p w14:paraId="1138ACA2" w14:textId="77777777" w:rsidR="00FF19B8" w:rsidRPr="00204C99" w:rsidRDefault="00FF19B8" w:rsidP="006536DF">
            <w:pPr>
              <w:widowControl/>
              <w:rPr>
                <w:b/>
              </w:rPr>
            </w:pPr>
          </w:p>
        </w:tc>
        <w:tc>
          <w:tcPr>
            <w:tcW w:w="4045" w:type="dxa"/>
            <w:shd w:val="clear" w:color="auto" w:fill="D9D9D9" w:themeFill="background1" w:themeFillShade="D9"/>
          </w:tcPr>
          <w:p w14:paraId="46436CBD" w14:textId="77777777" w:rsidR="00FF19B8" w:rsidRPr="00C64297" w:rsidRDefault="00FF19B8" w:rsidP="006536DF">
            <w:pPr>
              <w:widowControl/>
              <w:jc w:val="center"/>
            </w:pPr>
            <w:r w:rsidRPr="00C64297">
              <w:t>Sustaining</w:t>
            </w:r>
            <w:r>
              <w:t xml:space="preserve"> Strategy</w:t>
            </w:r>
          </w:p>
        </w:tc>
        <w:tc>
          <w:tcPr>
            <w:tcW w:w="4042" w:type="dxa"/>
            <w:shd w:val="clear" w:color="auto" w:fill="D9D9D9" w:themeFill="background1" w:themeFillShade="D9"/>
          </w:tcPr>
          <w:p w14:paraId="23AF56BE" w14:textId="77777777" w:rsidR="00FF19B8" w:rsidRPr="00C64297" w:rsidRDefault="00FF19B8" w:rsidP="006536DF">
            <w:pPr>
              <w:widowControl/>
              <w:jc w:val="center"/>
            </w:pPr>
            <w:r w:rsidRPr="00C64297">
              <w:t>Disrupting</w:t>
            </w:r>
            <w:r>
              <w:t xml:space="preserve"> Strategy</w:t>
            </w:r>
          </w:p>
        </w:tc>
      </w:tr>
      <w:tr w:rsidR="00FF19B8" w:rsidRPr="00C60106" w14:paraId="37D1C2AE" w14:textId="77777777" w:rsidTr="00204C99">
        <w:trPr>
          <w:trHeight w:val="465"/>
        </w:trPr>
        <w:tc>
          <w:tcPr>
            <w:tcW w:w="1440" w:type="dxa"/>
            <w:shd w:val="clear" w:color="auto" w:fill="D9D9D9" w:themeFill="background1" w:themeFillShade="D9"/>
            <w:vAlign w:val="center"/>
          </w:tcPr>
          <w:p w14:paraId="3B04114A" w14:textId="77777777" w:rsidR="00FF19B8" w:rsidRPr="00204C99" w:rsidRDefault="00FF19B8" w:rsidP="006536DF">
            <w:pPr>
              <w:widowControl/>
              <w:jc w:val="center"/>
            </w:pPr>
            <w:r w:rsidRPr="00204C99">
              <w:t>Earned</w:t>
            </w:r>
            <w:r w:rsidRPr="00204C99">
              <w:br/>
              <w:t>Income</w:t>
            </w:r>
          </w:p>
        </w:tc>
        <w:tc>
          <w:tcPr>
            <w:tcW w:w="4045" w:type="dxa"/>
            <w:tcMar>
              <w:top w:w="72" w:type="dxa"/>
              <w:left w:w="115" w:type="dxa"/>
              <w:bottom w:w="72" w:type="dxa"/>
              <w:right w:w="115" w:type="dxa"/>
            </w:tcMar>
          </w:tcPr>
          <w:p w14:paraId="2618060C" w14:textId="77777777" w:rsidR="00FF19B8" w:rsidRPr="000E60DD" w:rsidRDefault="00FF19B8" w:rsidP="006536DF">
            <w:pPr>
              <w:widowControl/>
              <w:jc w:val="center"/>
            </w:pPr>
            <w:r w:rsidRPr="00C64297">
              <w:t>Commercial</w:t>
            </w:r>
            <w:r>
              <w:br/>
              <w:t xml:space="preserve">Non-Entrepreneurial </w:t>
            </w:r>
          </w:p>
        </w:tc>
        <w:tc>
          <w:tcPr>
            <w:tcW w:w="4042" w:type="dxa"/>
            <w:tcMar>
              <w:top w:w="72" w:type="dxa"/>
              <w:left w:w="115" w:type="dxa"/>
              <w:bottom w:w="72" w:type="dxa"/>
              <w:right w:w="115" w:type="dxa"/>
            </w:tcMar>
          </w:tcPr>
          <w:p w14:paraId="02ACBCC0" w14:textId="77777777" w:rsidR="00FF19B8" w:rsidRPr="00C64297" w:rsidRDefault="00FF19B8" w:rsidP="006536DF">
            <w:pPr>
              <w:widowControl/>
              <w:jc w:val="center"/>
              <w:rPr>
                <w:iCs/>
              </w:rPr>
            </w:pPr>
            <w:r w:rsidRPr="00C64297">
              <w:t>Commercial</w:t>
            </w:r>
            <w:r>
              <w:br/>
              <w:t>Entrepreneurial</w:t>
            </w:r>
          </w:p>
        </w:tc>
      </w:tr>
      <w:tr w:rsidR="00FF19B8" w:rsidRPr="00C60106" w14:paraId="2A450AF0" w14:textId="77777777" w:rsidTr="00204C99">
        <w:trPr>
          <w:trHeight w:val="465"/>
        </w:trPr>
        <w:tc>
          <w:tcPr>
            <w:tcW w:w="1440" w:type="dxa"/>
            <w:shd w:val="clear" w:color="auto" w:fill="D9D9D9" w:themeFill="background1" w:themeFillShade="D9"/>
            <w:vAlign w:val="center"/>
          </w:tcPr>
          <w:p w14:paraId="05265825" w14:textId="77777777" w:rsidR="00FF19B8" w:rsidRPr="00204C99" w:rsidRDefault="00FF19B8" w:rsidP="006536DF">
            <w:pPr>
              <w:widowControl/>
              <w:jc w:val="center"/>
              <w:rPr>
                <w:iCs/>
                <w:caps/>
              </w:rPr>
            </w:pPr>
            <w:r w:rsidRPr="00204C99">
              <w:t>Unearned</w:t>
            </w:r>
            <w:r w:rsidRPr="00204C99">
              <w:br/>
              <w:t>Income</w:t>
            </w:r>
          </w:p>
        </w:tc>
        <w:tc>
          <w:tcPr>
            <w:tcW w:w="4045" w:type="dxa"/>
            <w:tcMar>
              <w:top w:w="72" w:type="dxa"/>
              <w:left w:w="115" w:type="dxa"/>
              <w:bottom w:w="72" w:type="dxa"/>
              <w:right w:w="115" w:type="dxa"/>
            </w:tcMar>
          </w:tcPr>
          <w:p w14:paraId="2B104023" w14:textId="77777777" w:rsidR="00FF19B8" w:rsidRPr="000E60DD" w:rsidRDefault="00FF19B8" w:rsidP="006536DF">
            <w:pPr>
              <w:widowControl/>
              <w:jc w:val="center"/>
            </w:pPr>
            <w:r w:rsidRPr="00C64297">
              <w:t>Noncommercial</w:t>
            </w:r>
            <w:r w:rsidRPr="00C64297">
              <w:br/>
            </w:r>
            <w:r>
              <w:t xml:space="preserve">Non-Entrepreneurial </w:t>
            </w:r>
          </w:p>
        </w:tc>
        <w:tc>
          <w:tcPr>
            <w:tcW w:w="4042" w:type="dxa"/>
            <w:tcMar>
              <w:top w:w="72" w:type="dxa"/>
              <w:left w:w="115" w:type="dxa"/>
              <w:bottom w:w="72" w:type="dxa"/>
              <w:right w:w="115" w:type="dxa"/>
            </w:tcMar>
          </w:tcPr>
          <w:p w14:paraId="29793723" w14:textId="77777777" w:rsidR="00FF19B8" w:rsidRPr="00C64297" w:rsidRDefault="00FF19B8" w:rsidP="006536DF">
            <w:pPr>
              <w:widowControl/>
              <w:jc w:val="center"/>
              <w:rPr>
                <w:iCs/>
              </w:rPr>
            </w:pPr>
            <w:r w:rsidRPr="00C64297">
              <w:t>Noncommercial</w:t>
            </w:r>
            <w:r w:rsidRPr="00C64297">
              <w:br/>
            </w:r>
            <w:r>
              <w:t>Entrepreneurial</w:t>
            </w:r>
          </w:p>
        </w:tc>
      </w:tr>
    </w:tbl>
    <w:p w14:paraId="35C16F22" w14:textId="77777777" w:rsidR="00FF19B8" w:rsidRPr="00C64297" w:rsidDel="005F22EA" w:rsidRDefault="00FF19B8" w:rsidP="006536DF">
      <w:pPr>
        <w:widowControl/>
      </w:pPr>
      <w:r>
        <w:br w:type="textWrapping" w:clear="all"/>
        <w:t>Some people describe d</w:t>
      </w:r>
      <w:r w:rsidRPr="00C64297">
        <w:t xml:space="preserve">isrupting strategy as </w:t>
      </w:r>
      <w:r>
        <w:t xml:space="preserve">social </w:t>
      </w:r>
      <w:r w:rsidRPr="00C64297">
        <w:t>entrepreneurship, which Scott Helm defines as the “catalytic behavior of nonprofit organizations that engenders value and change in the sector, community, or industry through the combination of innovation, risk taking, and proactiveness.”</w:t>
      </w:r>
      <w:r>
        <w:rPr>
          <w:rFonts w:ascii="ZWAdobeF" w:hAnsi="ZWAdobeF" w:cs="ZWAdobeF"/>
          <w:sz w:val="2"/>
          <w:szCs w:val="2"/>
        </w:rPr>
        <w:t>2</w:t>
      </w:r>
      <w:r w:rsidRPr="00C64297">
        <w:rPr>
          <w:rStyle w:val="EndnoteReference"/>
        </w:rPr>
        <w:endnoteReference w:id="260"/>
      </w:r>
      <w:r w:rsidRPr="00C64297">
        <w:t xml:space="preserve"> </w:t>
      </w:r>
    </w:p>
    <w:p w14:paraId="58D12BF0" w14:textId="77777777" w:rsidR="00FF19B8" w:rsidRDefault="00FF19B8" w:rsidP="006536DF">
      <w:pPr>
        <w:widowControl/>
      </w:pPr>
    </w:p>
    <w:p w14:paraId="6B8F860E" w14:textId="548E50C0" w:rsidR="00FF19B8" w:rsidRPr="00C64297" w:rsidDel="006E0B42" w:rsidRDefault="00FF19B8" w:rsidP="006536DF">
      <w:pPr>
        <w:widowControl/>
        <w:rPr>
          <w:del w:id="1146" w:author="Author"/>
        </w:rPr>
      </w:pPr>
      <w:del w:id="1147" w:author="Author">
        <w:r w:rsidRPr="00C64297" w:rsidDel="006E0B42">
          <w:delText>As shown in the matrix</w:delText>
        </w:r>
        <w:r w:rsidDel="006E0B42">
          <w:delText>,</w:delText>
        </w:r>
        <w:r w:rsidRPr="00C64297" w:rsidDel="006E0B42">
          <w:delText xml:space="preserve"> </w:delText>
        </w:r>
        <w:r w:rsidRPr="00113E85" w:rsidDel="006E0B42">
          <w:delText xml:space="preserve">disrupting </w:delText>
        </w:r>
        <w:r w:rsidDel="006E0B42">
          <w:delText xml:space="preserve">strategy </w:delText>
        </w:r>
        <w:r w:rsidRPr="00C64297" w:rsidDel="006E0B42">
          <w:delText xml:space="preserve">need not be profitable and sustaining innovation need not be unprofitable. The earlier case of the outdoor camping agency that raised its camping fees is a perfect example. When I work with agencies on strategy, I often ask </w:delText>
        </w:r>
        <w:r w:rsidDel="006E0B42">
          <w:delText xml:space="preserve">people to generate </w:delText>
        </w:r>
        <w:r w:rsidRPr="00C64297" w:rsidDel="006E0B42">
          <w:delText xml:space="preserve">opportunities for each of the quadrants. Because sustaining innovations </w:delText>
        </w:r>
        <w:r w:rsidDel="006E0B42">
          <w:delText xml:space="preserve">and operational effectiveness </w:delText>
        </w:r>
        <w:r w:rsidRPr="00C64297" w:rsidDel="006E0B42">
          <w:delText xml:space="preserve">are </w:delText>
        </w:r>
        <w:r w:rsidDel="006E0B42">
          <w:delText xml:space="preserve">often </w:delText>
        </w:r>
        <w:r w:rsidRPr="00C64297" w:rsidDel="006E0B42">
          <w:delText>strongly related</w:delText>
        </w:r>
        <w:r w:rsidDel="006E0B42">
          <w:delText xml:space="preserve"> </w:delText>
        </w:r>
        <w:r w:rsidRPr="00C64297" w:rsidDel="006E0B42">
          <w:delText xml:space="preserve">and </w:delText>
        </w:r>
        <w:r w:rsidDel="006E0B42">
          <w:delText xml:space="preserve">because </w:delText>
        </w:r>
        <w:r w:rsidRPr="00C64297" w:rsidDel="006E0B42">
          <w:delText xml:space="preserve">disrupting innovations </w:delText>
        </w:r>
        <w:r w:rsidDel="006E0B42">
          <w:delText xml:space="preserve">and </w:delText>
        </w:r>
        <w:r w:rsidRPr="00C64297" w:rsidDel="006E0B42">
          <w:delText>lines of business</w:delText>
        </w:r>
        <w:r w:rsidDel="006E0B42">
          <w:delText xml:space="preserve"> are strongly correlated,</w:delText>
        </w:r>
        <w:r w:rsidRPr="00C64297" w:rsidDel="006E0B42">
          <w:delText xml:space="preserve"> this matrix helps to address </w:delText>
        </w:r>
        <w:r w:rsidRPr="00C64297" w:rsidDel="006E0B42">
          <w:rPr>
            <w:i/>
          </w:rPr>
          <w:delText xml:space="preserve">what takes us forward </w:delText>
        </w:r>
        <w:r w:rsidRPr="00C64297" w:rsidDel="006E0B42">
          <w:delText>and</w:delText>
        </w:r>
        <w:r w:rsidRPr="00C64297" w:rsidDel="006E0B42">
          <w:rPr>
            <w:i/>
          </w:rPr>
          <w:delText xml:space="preserve"> what holds us back</w:delText>
        </w:r>
        <w:r w:rsidRPr="00C64297" w:rsidDel="006E0B42">
          <w:delText xml:space="preserve">. </w:delText>
        </w:r>
      </w:del>
    </w:p>
    <w:p w14:paraId="7C16A831" w14:textId="72BCA672" w:rsidR="00FF19B8" w:rsidDel="006E0B42" w:rsidRDefault="00FF19B8" w:rsidP="006536DF">
      <w:pPr>
        <w:widowControl/>
        <w:rPr>
          <w:del w:id="1148" w:author="Author"/>
        </w:rPr>
      </w:pPr>
    </w:p>
    <w:p w14:paraId="0C3F493A" w14:textId="76F3EA12" w:rsidR="00FF19B8" w:rsidRDefault="00FF19B8" w:rsidP="00E10736">
      <w:pPr>
        <w:widowControl/>
      </w:pPr>
      <w:r>
        <w:t xml:space="preserve">The </w:t>
      </w:r>
      <w:del w:id="1149" w:author="Author">
        <w:r w:rsidDel="00FC3718">
          <w:delText xml:space="preserve">best </w:delText>
        </w:r>
      </w:del>
      <w:ins w:id="1150" w:author="Author">
        <w:r w:rsidR="00FC3718">
          <w:t xml:space="preserve">easiest </w:t>
        </w:r>
      </w:ins>
      <w:r>
        <w:t>approach is to u</w:t>
      </w:r>
      <w:r w:rsidRPr="00B55C65">
        <w:t>se the Ansoff Matrix</w:t>
      </w:r>
      <w:r>
        <w:rPr>
          <w:rStyle w:val="EndnoteReference"/>
        </w:rPr>
        <w:endnoteReference w:id="261"/>
      </w:r>
      <w:r>
        <w:t xml:space="preserve"> </w:t>
      </w:r>
      <w:r w:rsidRPr="00C64297">
        <w:t xml:space="preserve">based upon its namesake who makes the following assertion: “There are four basic growth alternatives open to a </w:t>
      </w:r>
      <w:r w:rsidRPr="00C64297">
        <w:lastRenderedPageBreak/>
        <w:t xml:space="preserve">business. </w:t>
      </w:r>
      <w:r w:rsidRPr="00FC4DA6">
        <w:rPr>
          <w:b/>
        </w:rPr>
        <w:t>It can grow through increased market penetration, through market development, through product development, or through diversification</w:t>
      </w:r>
      <w:r>
        <w:t>.</w:t>
      </w:r>
      <w:r w:rsidRPr="00C64297">
        <w:rPr>
          <w:rStyle w:val="EndnoteReference"/>
        </w:rPr>
        <w:endnoteReference w:id="262"/>
      </w:r>
      <w:r w:rsidRPr="00C64297">
        <w:t xml:space="preserve"> </w:t>
      </w:r>
      <w:r>
        <w:t xml:space="preserve">The table below shows </w:t>
      </w:r>
      <w:r w:rsidRPr="00C64297">
        <w:t>what the Ansoff Matrix looks like</w:t>
      </w:r>
      <w:r>
        <w:t>:</w:t>
      </w:r>
    </w:p>
    <w:p w14:paraId="72E8FF6C" w14:textId="77777777" w:rsidR="00FF19B8" w:rsidRPr="00C64297" w:rsidRDefault="00FF19B8" w:rsidP="00E10736">
      <w:pPr>
        <w:widowControl/>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44"/>
        <w:gridCol w:w="4040"/>
      </w:tblGrid>
      <w:tr w:rsidR="00FF19B8" w:rsidRPr="00C60106" w14:paraId="29F7A965" w14:textId="77777777" w:rsidTr="00D01296">
        <w:trPr>
          <w:trHeight w:val="57"/>
          <w:jc w:val="center"/>
        </w:trPr>
        <w:tc>
          <w:tcPr>
            <w:tcW w:w="1440" w:type="dxa"/>
            <w:tcBorders>
              <w:top w:val="nil"/>
              <w:left w:val="nil"/>
            </w:tcBorders>
            <w:shd w:val="clear" w:color="auto" w:fill="auto"/>
            <w:vAlign w:val="center"/>
          </w:tcPr>
          <w:p w14:paraId="6F9BCBC4" w14:textId="77777777" w:rsidR="00FF19B8" w:rsidRPr="00204C99" w:rsidRDefault="00FF19B8" w:rsidP="00D01296">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46E51005" w14:textId="77777777" w:rsidR="00FF19B8" w:rsidRPr="000E60DD" w:rsidRDefault="00FF19B8" w:rsidP="00D01296">
            <w:pPr>
              <w:widowControl/>
              <w:jc w:val="center"/>
              <w:rPr>
                <w:iCs/>
                <w:caps/>
              </w:rPr>
            </w:pPr>
            <w:r w:rsidRPr="000E60DD">
              <w:t>Current products</w:t>
            </w:r>
          </w:p>
        </w:tc>
        <w:tc>
          <w:tcPr>
            <w:tcW w:w="4040" w:type="dxa"/>
            <w:shd w:val="clear" w:color="auto" w:fill="D9D9D9" w:themeFill="background1" w:themeFillShade="D9"/>
            <w:vAlign w:val="center"/>
          </w:tcPr>
          <w:p w14:paraId="5CA4665B" w14:textId="77777777" w:rsidR="00FF19B8" w:rsidRPr="000E60DD" w:rsidRDefault="00FF19B8" w:rsidP="00D01296">
            <w:pPr>
              <w:widowControl/>
              <w:jc w:val="center"/>
              <w:rPr>
                <w:iCs/>
                <w:caps/>
              </w:rPr>
            </w:pPr>
            <w:r w:rsidRPr="000E60DD">
              <w:t>New products</w:t>
            </w:r>
          </w:p>
        </w:tc>
      </w:tr>
      <w:tr w:rsidR="00FF19B8" w:rsidRPr="00C60106" w14:paraId="65C5A5BA" w14:textId="77777777" w:rsidTr="00D01296">
        <w:trPr>
          <w:trHeight w:val="465"/>
          <w:jc w:val="center"/>
        </w:trPr>
        <w:tc>
          <w:tcPr>
            <w:tcW w:w="1440" w:type="dxa"/>
            <w:shd w:val="clear" w:color="auto" w:fill="D9D9D9" w:themeFill="background1" w:themeFillShade="D9"/>
            <w:vAlign w:val="center"/>
          </w:tcPr>
          <w:p w14:paraId="1D2A5698" w14:textId="77777777" w:rsidR="00FF19B8" w:rsidRPr="00204C99" w:rsidRDefault="00FF19B8" w:rsidP="00D01296">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7C48C2F5" w14:textId="77777777" w:rsidR="00FF19B8" w:rsidRPr="00C64297" w:rsidRDefault="00FF19B8" w:rsidP="00371CFB">
            <w:pPr>
              <w:widowControl/>
              <w:jc w:val="center"/>
              <w:rPr>
                <w:iCs/>
              </w:rPr>
            </w:pPr>
            <w:r w:rsidRPr="00C8215B">
              <w:rPr>
                <w:b/>
              </w:rPr>
              <w:t>Market Penetration</w:t>
            </w:r>
            <w:r w:rsidRPr="00C64297">
              <w:br/>
              <w:t>current products to more customers like current customers</w:t>
            </w:r>
          </w:p>
        </w:tc>
        <w:tc>
          <w:tcPr>
            <w:tcW w:w="4040" w:type="dxa"/>
            <w:tcMar>
              <w:top w:w="72" w:type="dxa"/>
              <w:left w:w="86" w:type="dxa"/>
              <w:bottom w:w="72" w:type="dxa"/>
              <w:right w:w="86" w:type="dxa"/>
            </w:tcMar>
          </w:tcPr>
          <w:p w14:paraId="0E6C249F" w14:textId="77777777" w:rsidR="00FF19B8" w:rsidRPr="00C64297" w:rsidRDefault="00FF19B8" w:rsidP="00D01296">
            <w:pPr>
              <w:widowControl/>
              <w:jc w:val="center"/>
              <w:rPr>
                <w:iCs/>
              </w:rPr>
            </w:pPr>
            <w:r w:rsidRPr="00C8215B">
              <w:rPr>
                <w:b/>
              </w:rPr>
              <w:t>Product Development</w:t>
            </w:r>
            <w:r w:rsidRPr="00C64297">
              <w:br/>
              <w:t xml:space="preserve">new products </w:t>
            </w:r>
            <w:r w:rsidRPr="00C64297">
              <w:br/>
              <w:t>to current customers</w:t>
            </w:r>
          </w:p>
        </w:tc>
      </w:tr>
      <w:tr w:rsidR="00FF19B8" w:rsidRPr="00C60106" w14:paraId="4BB00F61" w14:textId="77777777" w:rsidTr="00D01296">
        <w:trPr>
          <w:trHeight w:val="465"/>
          <w:jc w:val="center"/>
        </w:trPr>
        <w:tc>
          <w:tcPr>
            <w:tcW w:w="1440" w:type="dxa"/>
            <w:shd w:val="clear" w:color="auto" w:fill="D9D9D9" w:themeFill="background1" w:themeFillShade="D9"/>
            <w:vAlign w:val="center"/>
          </w:tcPr>
          <w:p w14:paraId="6A73B2B9" w14:textId="77777777" w:rsidR="00FF19B8" w:rsidRPr="00204C99" w:rsidRDefault="00FF19B8" w:rsidP="00D01296">
            <w:pPr>
              <w:widowControl/>
              <w:jc w:val="center"/>
              <w:rPr>
                <w:iCs/>
              </w:rPr>
            </w:pPr>
            <w:r w:rsidRPr="00204C99">
              <w:t>New</w:t>
            </w:r>
          </w:p>
          <w:p w14:paraId="739C6175" w14:textId="77777777" w:rsidR="00FF19B8" w:rsidRPr="00204C99" w:rsidRDefault="00FF19B8" w:rsidP="00D01296">
            <w:pPr>
              <w:widowControl/>
              <w:jc w:val="center"/>
              <w:rPr>
                <w:iCs/>
              </w:rPr>
            </w:pPr>
            <w:r w:rsidRPr="00204C99">
              <w:t>Markets</w:t>
            </w:r>
          </w:p>
        </w:tc>
        <w:tc>
          <w:tcPr>
            <w:tcW w:w="4044" w:type="dxa"/>
            <w:tcMar>
              <w:top w:w="72" w:type="dxa"/>
              <w:left w:w="86" w:type="dxa"/>
              <w:bottom w:w="72" w:type="dxa"/>
              <w:right w:w="86" w:type="dxa"/>
            </w:tcMar>
          </w:tcPr>
          <w:p w14:paraId="5153C82E" w14:textId="77777777" w:rsidR="00FF19B8" w:rsidRPr="00C64297" w:rsidRDefault="00FF19B8" w:rsidP="00371CFB">
            <w:pPr>
              <w:widowControl/>
              <w:jc w:val="center"/>
              <w:rPr>
                <w:iCs/>
              </w:rPr>
            </w:pPr>
            <w:r w:rsidRPr="00C8215B">
              <w:rPr>
                <w:b/>
              </w:rPr>
              <w:t>Market Development</w:t>
            </w:r>
            <w:r w:rsidRPr="00C64297">
              <w:t xml:space="preserve"> </w:t>
            </w:r>
            <w:r w:rsidRPr="00C64297">
              <w:br/>
              <w:t xml:space="preserve">current products to </w:t>
            </w:r>
            <w:r w:rsidRPr="00C64297">
              <w:br/>
              <w:t>new kinds of customers</w:t>
            </w:r>
          </w:p>
        </w:tc>
        <w:tc>
          <w:tcPr>
            <w:tcW w:w="4040" w:type="dxa"/>
            <w:tcMar>
              <w:top w:w="72" w:type="dxa"/>
              <w:left w:w="86" w:type="dxa"/>
              <w:bottom w:w="72" w:type="dxa"/>
              <w:right w:w="86" w:type="dxa"/>
            </w:tcMar>
          </w:tcPr>
          <w:p w14:paraId="16335E29" w14:textId="77777777" w:rsidR="00FF19B8" w:rsidRPr="00C64297" w:rsidRDefault="00FF19B8" w:rsidP="00D01296">
            <w:pPr>
              <w:widowControl/>
              <w:jc w:val="center"/>
              <w:rPr>
                <w:iCs/>
              </w:rPr>
            </w:pPr>
            <w:r w:rsidRPr="00C8215B">
              <w:rPr>
                <w:b/>
              </w:rPr>
              <w:t>Diversification</w:t>
            </w:r>
            <w:r w:rsidRPr="00C64297">
              <w:t xml:space="preserve"> </w:t>
            </w:r>
            <w:r w:rsidRPr="00C64297">
              <w:br/>
              <w:t xml:space="preserve">new products </w:t>
            </w:r>
            <w:r w:rsidRPr="00C64297">
              <w:br/>
              <w:t>to new kinds of customers</w:t>
            </w:r>
          </w:p>
        </w:tc>
      </w:tr>
    </w:tbl>
    <w:p w14:paraId="3C4AD6D4" w14:textId="77777777" w:rsidR="00FF19B8" w:rsidRDefault="00FF19B8" w:rsidP="00E10736">
      <w:pPr>
        <w:widowControl/>
      </w:pPr>
    </w:p>
    <w:p w14:paraId="1E204DA6" w14:textId="77777777" w:rsidR="00FF19B8" w:rsidRDefault="00FF19B8" w:rsidP="00E10736">
      <w:pPr>
        <w:widowControl/>
      </w:pPr>
      <w:r w:rsidRPr="00C64297">
        <w:t xml:space="preserve">Although there are no hard and fast rules about which quadrant is better, diversification is the most difficult to pull off because you are doing something you have never done before. Market penetration is the least difficult because you are doing more of what you’re already doing. In general, market development and product development, which are adjacent to market penetration, are </w:t>
      </w:r>
      <w:r>
        <w:t>preferable over diversification.</w:t>
      </w:r>
      <w:r w:rsidRPr="00C64297">
        <w:rPr>
          <w:rStyle w:val="EndnoteReference"/>
        </w:rPr>
        <w:endnoteReference w:id="263"/>
      </w:r>
      <w:r w:rsidRPr="00C64297">
        <w:t xml:space="preserve"> </w:t>
      </w:r>
      <w:r>
        <w:t>Here is an example from an arts agency:</w:t>
      </w:r>
      <w:r>
        <w:rPr>
          <w:rStyle w:val="EndnoteReference"/>
        </w:rPr>
        <w:endnoteReference w:id="264"/>
      </w:r>
    </w:p>
    <w:p w14:paraId="584F897C" w14:textId="77777777" w:rsidR="00FF19B8" w:rsidRDefault="00FF19B8" w:rsidP="00E1073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8"/>
        <w:gridCol w:w="4066"/>
        <w:gridCol w:w="4062"/>
      </w:tblGrid>
      <w:tr w:rsidR="00FF19B8" w:rsidRPr="00C60106" w14:paraId="5448919D" w14:textId="77777777" w:rsidTr="00331388">
        <w:trPr>
          <w:cantSplit/>
          <w:tblHeader/>
          <w:jc w:val="center"/>
        </w:trPr>
        <w:tc>
          <w:tcPr>
            <w:tcW w:w="1440" w:type="dxa"/>
            <w:tcBorders>
              <w:top w:val="nil"/>
              <w:left w:val="nil"/>
            </w:tcBorders>
            <w:shd w:val="clear" w:color="auto" w:fill="auto"/>
            <w:vAlign w:val="center"/>
          </w:tcPr>
          <w:p w14:paraId="7E5A2C04" w14:textId="77777777" w:rsidR="00FF19B8" w:rsidRPr="00204C99" w:rsidRDefault="00FF19B8" w:rsidP="00BD329A">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64578AB7" w14:textId="77777777" w:rsidR="00FF19B8" w:rsidRPr="000E60DD" w:rsidRDefault="00FF19B8" w:rsidP="00BD329A">
            <w:pPr>
              <w:widowControl/>
              <w:jc w:val="center"/>
              <w:rPr>
                <w:iCs/>
                <w:caps/>
              </w:rPr>
            </w:pPr>
            <w:r w:rsidRPr="000E60DD">
              <w:t>Current products</w:t>
            </w:r>
          </w:p>
        </w:tc>
        <w:tc>
          <w:tcPr>
            <w:tcW w:w="4040" w:type="dxa"/>
            <w:shd w:val="clear" w:color="auto" w:fill="D9D9D9" w:themeFill="background1" w:themeFillShade="D9"/>
            <w:vAlign w:val="center"/>
          </w:tcPr>
          <w:p w14:paraId="0D7172AA" w14:textId="77777777" w:rsidR="00FF19B8" w:rsidRPr="000E60DD" w:rsidRDefault="00FF19B8" w:rsidP="00BD329A">
            <w:pPr>
              <w:widowControl/>
              <w:jc w:val="center"/>
              <w:rPr>
                <w:iCs/>
                <w:caps/>
              </w:rPr>
            </w:pPr>
            <w:r w:rsidRPr="000E60DD">
              <w:t>New products</w:t>
            </w:r>
          </w:p>
        </w:tc>
      </w:tr>
      <w:tr w:rsidR="00FF19B8" w:rsidRPr="00C60106" w14:paraId="0BB3C6A0" w14:textId="77777777" w:rsidTr="00331388">
        <w:trPr>
          <w:cantSplit/>
          <w:jc w:val="center"/>
        </w:trPr>
        <w:tc>
          <w:tcPr>
            <w:tcW w:w="1440" w:type="dxa"/>
            <w:shd w:val="clear" w:color="auto" w:fill="D9D9D9" w:themeFill="background1" w:themeFillShade="D9"/>
            <w:vAlign w:val="center"/>
          </w:tcPr>
          <w:p w14:paraId="7F07142A" w14:textId="77777777" w:rsidR="00FF19B8" w:rsidRPr="00204C99" w:rsidRDefault="00FF19B8" w:rsidP="00BD329A">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4D9D912F" w14:textId="77777777" w:rsidR="00FF19B8" w:rsidRDefault="00FF19B8" w:rsidP="00FF19B8">
            <w:pPr>
              <w:pStyle w:val="ListParagraph"/>
              <w:ind w:left="144"/>
              <w:jc w:val="center"/>
              <w:rPr>
                <w:b/>
              </w:rPr>
            </w:pPr>
            <w:r w:rsidRPr="00C8215B">
              <w:rPr>
                <w:b/>
              </w:rPr>
              <w:t>Market Penetration</w:t>
            </w:r>
          </w:p>
          <w:p w14:paraId="30D790B7" w14:textId="77777777" w:rsidR="00FF19B8" w:rsidRDefault="00FF19B8" w:rsidP="00B757F5">
            <w:pPr>
              <w:pStyle w:val="ListParagraph"/>
              <w:numPr>
                <w:ilvl w:val="0"/>
                <w:numId w:val="31"/>
              </w:numPr>
              <w:ind w:left="144" w:hanging="144"/>
              <w:rPr>
                <w:rFonts w:cs="Arial"/>
              </w:rPr>
            </w:pPr>
            <w:r>
              <w:rPr>
                <w:rFonts w:cs="Arial"/>
              </w:rPr>
              <w:t>Increase annual productions</w:t>
            </w:r>
          </w:p>
          <w:p w14:paraId="58D791BF" w14:textId="77777777" w:rsidR="00FF19B8" w:rsidRDefault="00FF19B8" w:rsidP="00B757F5">
            <w:pPr>
              <w:pStyle w:val="ListParagraph"/>
              <w:numPr>
                <w:ilvl w:val="0"/>
                <w:numId w:val="31"/>
              </w:numPr>
              <w:ind w:left="144" w:hanging="144"/>
              <w:rPr>
                <w:rFonts w:cs="Arial"/>
              </w:rPr>
            </w:pPr>
            <w:r>
              <w:rPr>
                <w:rFonts w:cs="Arial"/>
              </w:rPr>
              <w:t>Expand education programs</w:t>
            </w:r>
          </w:p>
          <w:p w14:paraId="60FF4159" w14:textId="77777777" w:rsidR="00FF19B8" w:rsidRDefault="00FF19B8" w:rsidP="00B757F5">
            <w:pPr>
              <w:pStyle w:val="ListParagraph"/>
              <w:numPr>
                <w:ilvl w:val="0"/>
                <w:numId w:val="31"/>
              </w:numPr>
              <w:ind w:left="144" w:hanging="144"/>
              <w:rPr>
                <w:rFonts w:cs="Arial"/>
              </w:rPr>
            </w:pPr>
            <w:r>
              <w:rPr>
                <w:rFonts w:cs="Arial"/>
              </w:rPr>
              <w:t>Increase fundraising efforts</w:t>
            </w:r>
          </w:p>
          <w:p w14:paraId="3B7AE1ED" w14:textId="77777777" w:rsidR="00FF19B8" w:rsidRPr="00C64297" w:rsidRDefault="00FF19B8" w:rsidP="00B757F5">
            <w:pPr>
              <w:numPr>
                <w:ilvl w:val="0"/>
                <w:numId w:val="31"/>
              </w:numPr>
              <w:ind w:left="144" w:hanging="144"/>
              <w:rPr>
                <w:iCs/>
              </w:rPr>
            </w:pPr>
            <w:r>
              <w:rPr>
                <w:rFonts w:cs="Arial"/>
              </w:rPr>
              <w:t>E</w:t>
            </w:r>
            <w:r w:rsidRPr="0037214F">
              <w:rPr>
                <w:rFonts w:cs="Arial"/>
              </w:rPr>
              <w:t>xpand programmin</w:t>
            </w:r>
            <w:r>
              <w:rPr>
                <w:rFonts w:cs="Arial"/>
              </w:rPr>
              <w:t>g for audiences under 35</w:t>
            </w:r>
          </w:p>
        </w:tc>
        <w:tc>
          <w:tcPr>
            <w:tcW w:w="4040" w:type="dxa"/>
            <w:tcMar>
              <w:top w:w="72" w:type="dxa"/>
              <w:left w:w="86" w:type="dxa"/>
              <w:bottom w:w="72" w:type="dxa"/>
              <w:right w:w="86" w:type="dxa"/>
            </w:tcMar>
          </w:tcPr>
          <w:p w14:paraId="743A1ED5" w14:textId="77777777" w:rsidR="00FF19B8" w:rsidRDefault="00FF19B8" w:rsidP="00FF19B8">
            <w:pPr>
              <w:ind w:left="144"/>
              <w:jc w:val="center"/>
            </w:pPr>
            <w:r w:rsidRPr="00C8215B">
              <w:rPr>
                <w:b/>
              </w:rPr>
              <w:t>Product Development</w:t>
            </w:r>
          </w:p>
          <w:p w14:paraId="74BDB422" w14:textId="77777777" w:rsidR="00FF19B8" w:rsidRDefault="00FF19B8" w:rsidP="00B757F5">
            <w:pPr>
              <w:pStyle w:val="ListParagraph"/>
              <w:numPr>
                <w:ilvl w:val="0"/>
                <w:numId w:val="31"/>
              </w:numPr>
              <w:ind w:left="144" w:hanging="144"/>
              <w:rPr>
                <w:rFonts w:cs="Arial"/>
              </w:rPr>
            </w:pPr>
            <w:r w:rsidRPr="0037214F">
              <w:rPr>
                <w:rFonts w:cs="Arial"/>
              </w:rPr>
              <w:t>Festi</w:t>
            </w:r>
            <w:r>
              <w:rPr>
                <w:rFonts w:cs="Arial"/>
              </w:rPr>
              <w:t>val around historical holidays</w:t>
            </w:r>
          </w:p>
          <w:p w14:paraId="2CB465C7" w14:textId="77777777" w:rsidR="00FF19B8" w:rsidRDefault="00FF19B8" w:rsidP="00B757F5">
            <w:pPr>
              <w:pStyle w:val="ListParagraph"/>
              <w:numPr>
                <w:ilvl w:val="0"/>
                <w:numId w:val="31"/>
              </w:numPr>
              <w:ind w:left="144" w:hanging="144"/>
              <w:rPr>
                <w:rFonts w:cs="Arial"/>
              </w:rPr>
            </w:pPr>
            <w:r>
              <w:rPr>
                <w:rFonts w:cs="Arial"/>
              </w:rPr>
              <w:t>Student matinees</w:t>
            </w:r>
          </w:p>
          <w:p w14:paraId="1FB14CA6" w14:textId="77777777" w:rsidR="00FF19B8" w:rsidRDefault="00FF19B8" w:rsidP="00B757F5">
            <w:pPr>
              <w:pStyle w:val="ListParagraph"/>
              <w:numPr>
                <w:ilvl w:val="0"/>
                <w:numId w:val="31"/>
              </w:numPr>
              <w:ind w:left="144" w:hanging="144"/>
              <w:rPr>
                <w:rFonts w:cs="Arial"/>
              </w:rPr>
            </w:pPr>
            <w:r>
              <w:rPr>
                <w:rFonts w:cs="Arial"/>
              </w:rPr>
              <w:t>D</w:t>
            </w:r>
            <w:r w:rsidRPr="0037214F">
              <w:rPr>
                <w:rFonts w:cs="Arial"/>
              </w:rPr>
              <w:t>igi</w:t>
            </w:r>
            <w:r>
              <w:rPr>
                <w:rFonts w:cs="Arial"/>
              </w:rPr>
              <w:t>tal study guides and playbills</w:t>
            </w:r>
          </w:p>
          <w:p w14:paraId="6FD64F79" w14:textId="77777777" w:rsidR="00FF19B8" w:rsidRPr="00C64297" w:rsidRDefault="00FF19B8" w:rsidP="00B757F5">
            <w:pPr>
              <w:numPr>
                <w:ilvl w:val="0"/>
                <w:numId w:val="31"/>
              </w:numPr>
              <w:ind w:left="144" w:hanging="144"/>
            </w:pPr>
            <w:r>
              <w:rPr>
                <w:rFonts w:cs="Arial"/>
              </w:rPr>
              <w:t>R</w:t>
            </w:r>
            <w:r w:rsidRPr="0037214F">
              <w:rPr>
                <w:rFonts w:cs="Arial"/>
              </w:rPr>
              <w:t>esource center for further study</w:t>
            </w:r>
          </w:p>
        </w:tc>
      </w:tr>
      <w:tr w:rsidR="00FF19B8" w:rsidRPr="00C60106" w14:paraId="72926DE0" w14:textId="77777777" w:rsidTr="008A35D2">
        <w:trPr>
          <w:cantSplit/>
          <w:trHeight w:val="1160"/>
          <w:jc w:val="center"/>
        </w:trPr>
        <w:tc>
          <w:tcPr>
            <w:tcW w:w="1440" w:type="dxa"/>
            <w:shd w:val="clear" w:color="auto" w:fill="D9D9D9" w:themeFill="background1" w:themeFillShade="D9"/>
            <w:vAlign w:val="center"/>
          </w:tcPr>
          <w:p w14:paraId="0AD7B0BC" w14:textId="77777777" w:rsidR="00FF19B8" w:rsidRPr="00204C99" w:rsidRDefault="00FF19B8" w:rsidP="00BD329A">
            <w:pPr>
              <w:widowControl/>
              <w:jc w:val="center"/>
              <w:rPr>
                <w:iCs/>
              </w:rPr>
            </w:pPr>
            <w:r w:rsidRPr="00204C99">
              <w:t>New</w:t>
            </w:r>
          </w:p>
          <w:p w14:paraId="0FA3D027" w14:textId="77777777" w:rsidR="00FF19B8" w:rsidRPr="00204C99" w:rsidRDefault="00FF19B8" w:rsidP="00BD329A">
            <w:pPr>
              <w:widowControl/>
              <w:jc w:val="center"/>
              <w:rPr>
                <w:iCs/>
              </w:rPr>
            </w:pPr>
            <w:r w:rsidRPr="00204C99">
              <w:t>Markets</w:t>
            </w:r>
          </w:p>
        </w:tc>
        <w:tc>
          <w:tcPr>
            <w:tcW w:w="4044" w:type="dxa"/>
            <w:tcMar>
              <w:top w:w="72" w:type="dxa"/>
              <w:left w:w="86" w:type="dxa"/>
              <w:bottom w:w="72" w:type="dxa"/>
              <w:right w:w="86" w:type="dxa"/>
            </w:tcMar>
          </w:tcPr>
          <w:p w14:paraId="1A750FF5" w14:textId="77777777" w:rsidR="00FF19B8" w:rsidRDefault="00FF19B8" w:rsidP="00FF19B8">
            <w:pPr>
              <w:ind w:left="144"/>
              <w:jc w:val="center"/>
            </w:pPr>
            <w:r w:rsidRPr="00C8215B">
              <w:rPr>
                <w:b/>
              </w:rPr>
              <w:t>Market Development</w:t>
            </w:r>
          </w:p>
          <w:p w14:paraId="17F1EECA" w14:textId="77777777" w:rsidR="00FF19B8" w:rsidRDefault="00FF19B8" w:rsidP="00B757F5">
            <w:pPr>
              <w:numPr>
                <w:ilvl w:val="0"/>
                <w:numId w:val="32"/>
              </w:numPr>
              <w:ind w:left="144" w:hanging="144"/>
            </w:pPr>
            <w:r>
              <w:t>Larger theatre in new area</w:t>
            </w:r>
          </w:p>
          <w:p w14:paraId="37628B7B" w14:textId="77777777" w:rsidR="00FF19B8" w:rsidRDefault="00FF19B8" w:rsidP="00B757F5">
            <w:pPr>
              <w:numPr>
                <w:ilvl w:val="0"/>
                <w:numId w:val="32"/>
              </w:numPr>
              <w:ind w:left="144" w:hanging="144"/>
            </w:pPr>
            <w:r>
              <w:t>Tour productions</w:t>
            </w:r>
          </w:p>
          <w:p w14:paraId="5A8DCE31" w14:textId="77777777" w:rsidR="00FF19B8" w:rsidRDefault="00FF19B8" w:rsidP="00B757F5">
            <w:pPr>
              <w:numPr>
                <w:ilvl w:val="0"/>
                <w:numId w:val="32"/>
              </w:numPr>
              <w:ind w:left="144" w:hanging="144"/>
            </w:pPr>
            <w:r>
              <w:t xml:space="preserve">Box office and </w:t>
            </w:r>
            <w:r w:rsidRPr="00B66A42">
              <w:t>assigned seat</w:t>
            </w:r>
            <w:r>
              <w:t>ing</w:t>
            </w:r>
          </w:p>
          <w:p w14:paraId="0D2C05D8" w14:textId="77777777" w:rsidR="00FF19B8" w:rsidRPr="00B66A42" w:rsidRDefault="00FF19B8" w:rsidP="00B757F5">
            <w:pPr>
              <w:numPr>
                <w:ilvl w:val="0"/>
                <w:numId w:val="32"/>
              </w:numPr>
              <w:ind w:left="144" w:hanging="144"/>
            </w:pPr>
            <w:r>
              <w:t>P</w:t>
            </w:r>
            <w:r w:rsidRPr="00B66A42">
              <w:t>artne</w:t>
            </w:r>
            <w:r>
              <w:t>r with other causes</w:t>
            </w:r>
          </w:p>
          <w:p w14:paraId="6CE8F35A" w14:textId="77777777" w:rsidR="00FF19B8" w:rsidRPr="00C64297" w:rsidRDefault="00FF19B8" w:rsidP="00B757F5">
            <w:pPr>
              <w:numPr>
                <w:ilvl w:val="0"/>
                <w:numId w:val="32"/>
              </w:numPr>
              <w:ind w:left="144" w:hanging="144"/>
              <w:rPr>
                <w:iCs/>
              </w:rPr>
            </w:pPr>
            <w:r>
              <w:t>R</w:t>
            </w:r>
            <w:r w:rsidRPr="00B66A42">
              <w:t>eport dramaturgical research and audience impact nationwide</w:t>
            </w:r>
          </w:p>
        </w:tc>
        <w:tc>
          <w:tcPr>
            <w:tcW w:w="4040" w:type="dxa"/>
            <w:tcMar>
              <w:top w:w="72" w:type="dxa"/>
              <w:left w:w="86" w:type="dxa"/>
              <w:bottom w:w="72" w:type="dxa"/>
              <w:right w:w="86" w:type="dxa"/>
            </w:tcMar>
          </w:tcPr>
          <w:p w14:paraId="3FCCB344" w14:textId="77777777" w:rsidR="00FF19B8" w:rsidRDefault="00FF19B8" w:rsidP="00FF19B8">
            <w:pPr>
              <w:ind w:left="144"/>
              <w:jc w:val="center"/>
            </w:pPr>
            <w:r w:rsidRPr="00C8215B">
              <w:rPr>
                <w:b/>
              </w:rPr>
              <w:t>Diversification</w:t>
            </w:r>
          </w:p>
          <w:p w14:paraId="2B05FD03" w14:textId="77777777" w:rsidR="00FF19B8" w:rsidRDefault="00FF19B8" w:rsidP="00B757F5">
            <w:pPr>
              <w:numPr>
                <w:ilvl w:val="0"/>
                <w:numId w:val="32"/>
              </w:numPr>
              <w:ind w:left="144" w:hanging="144"/>
            </w:pPr>
            <w:r>
              <w:t>Partner with a local university</w:t>
            </w:r>
          </w:p>
          <w:p w14:paraId="1FC8369B" w14:textId="77777777" w:rsidR="00FF19B8" w:rsidRDefault="00FF19B8" w:rsidP="00B757F5">
            <w:pPr>
              <w:numPr>
                <w:ilvl w:val="0"/>
                <w:numId w:val="32"/>
              </w:numPr>
              <w:ind w:left="144" w:hanging="144"/>
            </w:pPr>
            <w:r>
              <w:t>Screen films inspired by history</w:t>
            </w:r>
          </w:p>
          <w:p w14:paraId="5EE39BF8" w14:textId="77777777" w:rsidR="00FF19B8" w:rsidRDefault="00FF19B8" w:rsidP="00B757F5">
            <w:pPr>
              <w:numPr>
                <w:ilvl w:val="0"/>
                <w:numId w:val="32"/>
              </w:numPr>
              <w:ind w:left="144" w:hanging="144"/>
            </w:pPr>
            <w:r>
              <w:t>Start a playwriting contest</w:t>
            </w:r>
          </w:p>
          <w:p w14:paraId="5CE353C1" w14:textId="77777777" w:rsidR="00FF19B8" w:rsidRDefault="00FF19B8" w:rsidP="00B757F5">
            <w:pPr>
              <w:numPr>
                <w:ilvl w:val="0"/>
                <w:numId w:val="32"/>
              </w:numPr>
              <w:ind w:left="144" w:hanging="144"/>
            </w:pPr>
            <w:r>
              <w:t>Build neighborhood partnerships</w:t>
            </w:r>
          </w:p>
          <w:p w14:paraId="18110B14" w14:textId="77777777" w:rsidR="00FF19B8" w:rsidRDefault="00FF19B8" w:rsidP="00B757F5">
            <w:pPr>
              <w:numPr>
                <w:ilvl w:val="0"/>
                <w:numId w:val="32"/>
              </w:numPr>
              <w:ind w:left="144" w:hanging="144"/>
            </w:pPr>
            <w:r>
              <w:t>Create student productions</w:t>
            </w:r>
          </w:p>
          <w:p w14:paraId="60E2AA52" w14:textId="77777777" w:rsidR="00FF19B8" w:rsidRDefault="00FF19B8" w:rsidP="00B757F5">
            <w:pPr>
              <w:numPr>
                <w:ilvl w:val="0"/>
                <w:numId w:val="32"/>
              </w:numPr>
              <w:ind w:left="144" w:hanging="144"/>
            </w:pPr>
            <w:r>
              <w:t>Start a theatre camp</w:t>
            </w:r>
          </w:p>
          <w:p w14:paraId="72AD047F" w14:textId="77777777" w:rsidR="00FF19B8" w:rsidRPr="00C64297" w:rsidRDefault="00FF19B8" w:rsidP="00B757F5">
            <w:pPr>
              <w:numPr>
                <w:ilvl w:val="0"/>
                <w:numId w:val="32"/>
              </w:numPr>
              <w:ind w:left="144" w:hanging="144"/>
            </w:pPr>
            <w:r>
              <w:t>Sell vintage clothes</w:t>
            </w:r>
          </w:p>
        </w:tc>
      </w:tr>
    </w:tbl>
    <w:p w14:paraId="768E2062" w14:textId="77777777" w:rsidR="00FF19B8" w:rsidRDefault="00FF19B8" w:rsidP="00E10736">
      <w:pPr>
        <w:widowControl/>
      </w:pPr>
    </w:p>
    <w:p w14:paraId="457D531A" w14:textId="77777777" w:rsidR="00FF19B8" w:rsidRDefault="00FF19B8" w:rsidP="00331388">
      <w:pPr>
        <w:widowControl/>
      </w:pPr>
      <w:r w:rsidRPr="00C64297">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65"/>
      </w:r>
      <w:r w:rsidRPr="00C64297">
        <w:t xml:space="preserve"> </w:t>
      </w:r>
      <w:r>
        <w:t xml:space="preserve">As </w:t>
      </w:r>
      <w:r w:rsidRPr="00C64297">
        <w:t>Tom Peters and Robert Waterman observed nearly three decades ago, “Organizations that do branch out (whether by acquisition or internal diversification) but stick very close to their knitting outperform the others.”</w:t>
      </w:r>
      <w:r w:rsidRPr="00C64297">
        <w:rPr>
          <w:rStyle w:val="EndnoteReference"/>
        </w:rPr>
        <w:endnoteReference w:id="266"/>
      </w:r>
    </w:p>
    <w:p w14:paraId="73E9DDE4" w14:textId="77777777" w:rsidR="00FF19B8" w:rsidRDefault="00FF19B8" w:rsidP="00E10736">
      <w:pPr>
        <w:widowControl/>
      </w:pPr>
    </w:p>
    <w:p w14:paraId="6DF25EAC" w14:textId="77777777" w:rsidR="00FF19B8" w:rsidRPr="00B55C65" w:rsidRDefault="00FF19B8" w:rsidP="006536DF">
      <w:pPr>
        <w:pStyle w:val="Heading4"/>
        <w:widowControl/>
      </w:pPr>
      <w:bookmarkStart w:id="1151" w:name="_Toc394304599"/>
      <w:bookmarkStart w:id="1152" w:name="_Toc444854713"/>
      <w:r w:rsidRPr="00B55C65">
        <w:t>Stop Fix</w:t>
      </w:r>
      <w:bookmarkEnd w:id="1151"/>
      <w:bookmarkEnd w:id="1152"/>
    </w:p>
    <w:p w14:paraId="0626ED97" w14:textId="77777777" w:rsidR="00FF19B8" w:rsidRDefault="00FF19B8" w:rsidP="006536DF">
      <w:pPr>
        <w:widowControl/>
      </w:pPr>
    </w:p>
    <w:p w14:paraId="1E756C22" w14:textId="77777777" w:rsidR="00FF19B8" w:rsidRDefault="00FF19B8" w:rsidP="006536DF">
      <w:pPr>
        <w:widowControl/>
      </w:pPr>
      <w:r>
        <w:lastRenderedPageBreak/>
        <w:t xml:space="preserve">Please read </w:t>
      </w:r>
      <w:hyperlink r:id="rId30" w:history="1">
        <w:r>
          <w:rPr>
            <w:rStyle w:val="Hyperlink"/>
            <w:rFonts w:cs="Arial"/>
          </w:rPr>
          <w:t>MacMillan, Competitive strategies</w:t>
        </w:r>
      </w:hyperlink>
      <w:r>
        <w:rPr>
          <w:rFonts w:cs="Arial"/>
        </w:rPr>
        <w:t xml:space="preserve"> before continuing. </w:t>
      </w:r>
    </w:p>
    <w:p w14:paraId="19C2299F" w14:textId="77777777" w:rsidR="00FF19B8" w:rsidRDefault="00FF19B8" w:rsidP="006536DF">
      <w:pPr>
        <w:widowControl/>
      </w:pPr>
    </w:p>
    <w:p w14:paraId="48C3875C" w14:textId="77777777" w:rsidR="00FF19B8" w:rsidRPr="00C64297" w:rsidRDefault="00FF19B8" w:rsidP="006536DF">
      <w:pPr>
        <w:widowControl/>
      </w:pPr>
      <w:r w:rsidRPr="00C64297">
        <w:t>Although it may seem obvious that you should put everything on the table when working on your vision strategies, do not forget that stopping things you are currently doing is a very potent strategy itself</w:t>
      </w:r>
      <w:r>
        <w:t xml:space="preserve"> - and this includes considering your lines of business</w:t>
      </w:r>
      <w:r w:rsidRPr="00C64297">
        <w:t xml:space="preserve">. A strategy analysis I conducted recently for a very small agency identified 20 strategies including six current ones, eight in various stages of exploration, and ten new ideas. </w:t>
      </w:r>
    </w:p>
    <w:p w14:paraId="102CC305" w14:textId="77777777" w:rsidR="00FF19B8" w:rsidRDefault="00FF19B8" w:rsidP="006536DF">
      <w:pPr>
        <w:widowControl/>
      </w:pPr>
    </w:p>
    <w:p w14:paraId="20424E31" w14:textId="77777777" w:rsidR="00FF19B8" w:rsidRPr="00C64297" w:rsidRDefault="00FF19B8" w:rsidP="006536DF">
      <w:pPr>
        <w:widowControl/>
      </w:pPr>
      <w:r w:rsidRPr="00C64297">
        <w:t xml:space="preserve">The board and staff evaluated all of these strategies and the decision was made to reduce the volume to 10 strategies total including scrapping four current lines of business. The process of reaching this decision included qualitative interviews with the key decision makers and quantitative rankings in person and through the web. </w:t>
      </w:r>
    </w:p>
    <w:p w14:paraId="2ABE6A32" w14:textId="77777777" w:rsidR="00FF19B8" w:rsidRDefault="00FF19B8" w:rsidP="006536DF">
      <w:pPr>
        <w:widowControl/>
      </w:pPr>
    </w:p>
    <w:p w14:paraId="65FCC313" w14:textId="77777777" w:rsidR="00FF19B8" w:rsidRPr="00C64297" w:rsidRDefault="00FF19B8" w:rsidP="006536DF">
      <w:pPr>
        <w:widowControl/>
      </w:pPr>
      <w:r w:rsidRPr="00C64297">
        <w:t xml:space="preserve">The specific lesson of this example is that </w:t>
      </w:r>
      <w:r w:rsidRPr="00FC4DA6">
        <w:rPr>
          <w:b/>
        </w:rPr>
        <w:t>every strategy you are currently doing, those you’re investigating, and those slated for the future should be under consideration when deciding what goes forward.</w:t>
      </w:r>
      <w:r w:rsidRPr="00C64297">
        <w:t xml:space="preserve"> </w:t>
      </w:r>
    </w:p>
    <w:p w14:paraId="2CD4919C" w14:textId="77777777" w:rsidR="00FF19B8" w:rsidRDefault="00FF19B8" w:rsidP="006536DF">
      <w:pPr>
        <w:widowControl/>
      </w:pPr>
    </w:p>
    <w:p w14:paraId="71E2E21D" w14:textId="0A37E8D0" w:rsidR="00FF19B8" w:rsidRPr="00C64297" w:rsidRDefault="00FF19B8" w:rsidP="006536DF">
      <w:pPr>
        <w:widowControl/>
      </w:pPr>
      <w:r w:rsidRPr="00C64297">
        <w:t xml:space="preserve">In the last two years, 68 percent of the nonprofits in a study on innovation were unable to move their ideas forward. The four most salient obstacles </w:t>
      </w:r>
      <w:del w:id="1153" w:author="Author">
        <w:r w:rsidRPr="00C64297" w:rsidDel="00FC3718">
          <w:delText xml:space="preserve">were </w:delText>
        </w:r>
      </w:del>
      <w:r w:rsidRPr="00C64297">
        <w:t xml:space="preserve">related to funding </w:t>
      </w:r>
      <w:r>
        <w:t xml:space="preserve">and </w:t>
      </w:r>
      <w:r w:rsidRPr="00C64297">
        <w:t>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67"/>
      </w:r>
      <w:r w:rsidRPr="00C64297">
        <w:t xml:space="preserve"> </w:t>
      </w:r>
    </w:p>
    <w:p w14:paraId="28096793" w14:textId="77777777" w:rsidR="00FF19B8" w:rsidRDefault="00FF19B8" w:rsidP="006536DF">
      <w:pPr>
        <w:widowControl/>
      </w:pPr>
    </w:p>
    <w:p w14:paraId="0BD741C1" w14:textId="77777777" w:rsidR="00FF19B8" w:rsidRPr="00C64297" w:rsidRDefault="00FF19B8" w:rsidP="006536DF">
      <w:pPr>
        <w:widowControl/>
      </w:pPr>
      <w:r w:rsidRPr="00C64297">
        <w:t>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and a quick boost to operational effectiveness</w:t>
      </w:r>
      <w:r>
        <w:t xml:space="preserve">, which </w:t>
      </w:r>
      <w:r w:rsidRPr="00C64297">
        <w:t xml:space="preserve">is to eliminate underperforming or inconsequential lines of business. </w:t>
      </w:r>
    </w:p>
    <w:p w14:paraId="5C024A4D" w14:textId="77777777" w:rsidR="00FF19B8" w:rsidRDefault="00FF19B8" w:rsidP="006536DF">
      <w:pPr>
        <w:widowControl/>
      </w:pPr>
    </w:p>
    <w:p w14:paraId="5EE946DC" w14:textId="77777777" w:rsidR="00FF19B8" w:rsidRPr="00C64297" w:rsidRDefault="00FF19B8" w:rsidP="006536DF">
      <w:pPr>
        <w:widowControl/>
      </w:pPr>
      <w:r w:rsidRPr="00C64297">
        <w:t xml:space="preserve">Beware </w:t>
      </w:r>
      <w:r>
        <w:t xml:space="preserve">of </w:t>
      </w:r>
      <w:r w:rsidRPr="00C64297">
        <w:t>the sunk cost fallacy, also known as escalation of commitment, which causes people to actually increase their investment to a course of action because of what they’ve put into it and despite knowing it is a lost cause</w:t>
      </w:r>
      <w:r>
        <w:t>.</w:t>
      </w:r>
      <w:r w:rsidRPr="00C64297">
        <w:rPr>
          <w:rStyle w:val="EndnoteReference"/>
        </w:rPr>
        <w:endnoteReference w:id="268"/>
      </w:r>
      <w:r w:rsidRPr="00C64297">
        <w:t xml:space="preserve"> Be open to the idea of shutting strategies down including complete lines of business. You cannot be all things to all people. </w:t>
      </w:r>
    </w:p>
    <w:p w14:paraId="36504C6D" w14:textId="77777777" w:rsidR="00FF19B8" w:rsidRDefault="00FF19B8" w:rsidP="006536DF">
      <w:pPr>
        <w:widowControl/>
      </w:pPr>
    </w:p>
    <w:p w14:paraId="4190B7A8" w14:textId="77777777" w:rsidR="00FF19B8" w:rsidRPr="00C64297" w:rsidRDefault="00FF19B8" w:rsidP="006536DF">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 xml:space="preserve">viable for the long term. The essence of strategy may indeed be “choosing to perform activities differently or to perform different activities than rivals,” but this doesn’t mean doing everything for everyone. What then is the essence of 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69"/>
      </w:r>
    </w:p>
    <w:p w14:paraId="67E27B80" w14:textId="77777777" w:rsidR="00FF19B8" w:rsidRDefault="00FF19B8" w:rsidP="006536DF">
      <w:pPr>
        <w:widowControl/>
      </w:pPr>
    </w:p>
    <w:p w14:paraId="76A8C4AC" w14:textId="77777777" w:rsidR="00FF19B8" w:rsidRDefault="00FF19B8" w:rsidP="006536DF">
      <w:pPr>
        <w:widowControl/>
      </w:pPr>
      <w:r w:rsidRPr="00C64297">
        <w:t xml:space="preserve">Before you make your decision about which – if any – of the strategies including those you are currently doing and those you might want to do, take time for portfolio analysis. </w:t>
      </w:r>
      <w:r w:rsidRPr="00C64297">
        <w:lastRenderedPageBreak/>
        <w:t xml:space="preserve">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70"/>
      </w:r>
    </w:p>
    <w:p w14:paraId="438DFF42" w14:textId="77777777" w:rsidR="00FF19B8" w:rsidRPr="00C64297" w:rsidDel="004920B7" w:rsidRDefault="00FF19B8" w:rsidP="006536DF">
      <w:pPr>
        <w:widowControl/>
        <w:rPr>
          <w:del w:id="1154" w:author="Author"/>
        </w:rPr>
      </w:pPr>
    </w:p>
    <w:p w14:paraId="34A2683E" w14:textId="77777777" w:rsidR="00A34E81" w:rsidRDefault="00A34E81">
      <w:del w:id="1155" w:author="Author">
        <w:r w:rsidDel="004920B7">
          <w:br w:type="page"/>
        </w:r>
      </w:del>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3265"/>
        <w:gridCol w:w="3593"/>
      </w:tblGrid>
      <w:tr w:rsidR="00FF19B8" w:rsidRPr="00C60106" w14:paraId="3C0BBD68" w14:textId="77777777" w:rsidTr="00204C99">
        <w:trPr>
          <w:cantSplit/>
          <w:trHeight w:val="180"/>
          <w:jc w:val="center"/>
        </w:trPr>
        <w:tc>
          <w:tcPr>
            <w:tcW w:w="2718" w:type="dxa"/>
            <w:gridSpan w:val="2"/>
            <w:vMerge w:val="restart"/>
            <w:tcBorders>
              <w:top w:val="nil"/>
              <w:left w:val="nil"/>
            </w:tcBorders>
            <w:vAlign w:val="center"/>
          </w:tcPr>
          <w:p w14:paraId="39865BB9" w14:textId="2C758CAC" w:rsidR="00FF19B8" w:rsidRPr="00C64297" w:rsidRDefault="00FF19B8" w:rsidP="006536DF">
            <w:pPr>
              <w:widowControl/>
              <w:jc w:val="center"/>
            </w:pPr>
            <w:r w:rsidRPr="00C64297">
              <w:br w:type="page"/>
            </w:r>
          </w:p>
        </w:tc>
        <w:tc>
          <w:tcPr>
            <w:tcW w:w="6858" w:type="dxa"/>
            <w:gridSpan w:val="2"/>
            <w:shd w:val="clear" w:color="auto" w:fill="D9D9D9" w:themeFill="background1" w:themeFillShade="D9"/>
          </w:tcPr>
          <w:p w14:paraId="72798C64" w14:textId="77777777" w:rsidR="00FF19B8" w:rsidRPr="00C64297" w:rsidRDefault="00FF19B8" w:rsidP="006536DF">
            <w:pPr>
              <w:widowControl/>
              <w:jc w:val="center"/>
            </w:pPr>
            <w:r w:rsidRPr="00C64297">
              <w:t>Relative Competitive Position (Market Share)</w:t>
            </w:r>
          </w:p>
        </w:tc>
      </w:tr>
      <w:tr w:rsidR="00FF19B8" w:rsidRPr="00C60106" w14:paraId="22FA926F" w14:textId="77777777" w:rsidTr="00204C99">
        <w:trPr>
          <w:cantSplit/>
          <w:trHeight w:val="180"/>
          <w:jc w:val="center"/>
        </w:trPr>
        <w:tc>
          <w:tcPr>
            <w:tcW w:w="2718" w:type="dxa"/>
            <w:gridSpan w:val="2"/>
            <w:vMerge/>
            <w:tcBorders>
              <w:left w:val="nil"/>
            </w:tcBorders>
            <w:textDirection w:val="btLr"/>
            <w:vAlign w:val="center"/>
          </w:tcPr>
          <w:p w14:paraId="296E19F8" w14:textId="77777777" w:rsidR="00FF19B8" w:rsidRPr="00C64297" w:rsidRDefault="00FF19B8" w:rsidP="006536DF">
            <w:pPr>
              <w:widowControl/>
              <w:jc w:val="center"/>
            </w:pPr>
          </w:p>
        </w:tc>
        <w:tc>
          <w:tcPr>
            <w:tcW w:w="3265" w:type="dxa"/>
            <w:shd w:val="clear" w:color="auto" w:fill="D9D9D9" w:themeFill="background1" w:themeFillShade="D9"/>
          </w:tcPr>
          <w:p w14:paraId="7FE71B1A" w14:textId="77777777" w:rsidR="00FF19B8" w:rsidRPr="00C64297" w:rsidRDefault="00FF19B8" w:rsidP="006536DF">
            <w:pPr>
              <w:widowControl/>
              <w:jc w:val="center"/>
            </w:pPr>
            <w:r w:rsidRPr="00C64297">
              <w:t xml:space="preserve">Low </w:t>
            </w:r>
          </w:p>
        </w:tc>
        <w:tc>
          <w:tcPr>
            <w:tcW w:w="3593" w:type="dxa"/>
            <w:shd w:val="clear" w:color="auto" w:fill="D9D9D9" w:themeFill="background1" w:themeFillShade="D9"/>
          </w:tcPr>
          <w:p w14:paraId="6007B6BE" w14:textId="77777777" w:rsidR="00FF19B8" w:rsidRPr="00C64297" w:rsidRDefault="00FF19B8" w:rsidP="006536DF">
            <w:pPr>
              <w:widowControl/>
              <w:jc w:val="center"/>
            </w:pPr>
            <w:r w:rsidRPr="00C64297">
              <w:t>High</w:t>
            </w:r>
          </w:p>
        </w:tc>
      </w:tr>
      <w:tr w:rsidR="00FF19B8" w:rsidRPr="00C60106" w14:paraId="33B64BFC" w14:textId="77777777" w:rsidTr="00204C99">
        <w:trPr>
          <w:cantSplit/>
          <w:trHeight w:val="490"/>
          <w:jc w:val="center"/>
        </w:trPr>
        <w:tc>
          <w:tcPr>
            <w:tcW w:w="1368" w:type="dxa"/>
            <w:vMerge w:val="restart"/>
            <w:shd w:val="clear" w:color="auto" w:fill="D9D9D9" w:themeFill="background1" w:themeFillShade="D9"/>
            <w:vAlign w:val="center"/>
          </w:tcPr>
          <w:p w14:paraId="01D06606" w14:textId="77777777" w:rsidR="00FF19B8" w:rsidRPr="00C64297" w:rsidRDefault="00FF19B8" w:rsidP="006536DF">
            <w:pPr>
              <w:widowControl/>
              <w:jc w:val="center"/>
            </w:pPr>
            <w:r w:rsidRPr="00C64297">
              <w:t>Business</w:t>
            </w:r>
            <w:r w:rsidRPr="00C64297">
              <w:br/>
              <w:t xml:space="preserve">Growth </w:t>
            </w:r>
            <w:r w:rsidRPr="00C64297">
              <w:br/>
              <w:t>Rate</w:t>
            </w:r>
          </w:p>
        </w:tc>
        <w:tc>
          <w:tcPr>
            <w:tcW w:w="1350" w:type="dxa"/>
            <w:vAlign w:val="center"/>
          </w:tcPr>
          <w:p w14:paraId="32E6A269" w14:textId="77777777" w:rsidR="00FF19B8" w:rsidRPr="00C64297" w:rsidRDefault="00FF19B8" w:rsidP="006536DF">
            <w:pPr>
              <w:widowControl/>
              <w:jc w:val="center"/>
            </w:pPr>
            <w:r w:rsidRPr="00C64297">
              <w:t>High</w:t>
            </w:r>
          </w:p>
        </w:tc>
        <w:tc>
          <w:tcPr>
            <w:tcW w:w="3265" w:type="dxa"/>
            <w:tcMar>
              <w:top w:w="72" w:type="dxa"/>
              <w:left w:w="115" w:type="dxa"/>
              <w:bottom w:w="72" w:type="dxa"/>
              <w:right w:w="115" w:type="dxa"/>
            </w:tcMar>
            <w:vAlign w:val="center"/>
          </w:tcPr>
          <w:p w14:paraId="54F172C2" w14:textId="77777777" w:rsidR="00FF19B8" w:rsidRPr="00C64297" w:rsidRDefault="00FF19B8" w:rsidP="006536DF">
            <w:pPr>
              <w:widowControl/>
              <w:jc w:val="center"/>
            </w:pPr>
            <w:r w:rsidRPr="00C64297">
              <w:t>“Question Marks”</w:t>
            </w:r>
            <w:r w:rsidRPr="00C64297" w:rsidDel="00F17446">
              <w:t xml:space="preserve"> </w:t>
            </w:r>
          </w:p>
        </w:tc>
        <w:tc>
          <w:tcPr>
            <w:tcW w:w="3593" w:type="dxa"/>
            <w:tcMar>
              <w:top w:w="72" w:type="dxa"/>
              <w:left w:w="115" w:type="dxa"/>
              <w:bottom w:w="72" w:type="dxa"/>
              <w:right w:w="115" w:type="dxa"/>
            </w:tcMar>
            <w:vAlign w:val="center"/>
          </w:tcPr>
          <w:p w14:paraId="4DCC5A70" w14:textId="77777777" w:rsidR="00FF19B8" w:rsidRPr="00C64297" w:rsidRDefault="00FF19B8" w:rsidP="006536DF">
            <w:pPr>
              <w:widowControl/>
              <w:jc w:val="center"/>
            </w:pPr>
            <w:r w:rsidRPr="00C64297">
              <w:t>“Stars”</w:t>
            </w:r>
          </w:p>
        </w:tc>
      </w:tr>
      <w:tr w:rsidR="00FF19B8" w:rsidRPr="00C60106" w14:paraId="0EB9F88B" w14:textId="77777777" w:rsidTr="00204C99">
        <w:trPr>
          <w:cantSplit/>
          <w:trHeight w:val="490"/>
          <w:jc w:val="center"/>
        </w:trPr>
        <w:tc>
          <w:tcPr>
            <w:tcW w:w="1368" w:type="dxa"/>
            <w:vMerge/>
            <w:shd w:val="clear" w:color="auto" w:fill="D9D9D9" w:themeFill="background1" w:themeFillShade="D9"/>
            <w:textDirection w:val="btLr"/>
            <w:vAlign w:val="center"/>
          </w:tcPr>
          <w:p w14:paraId="738DDF75" w14:textId="77777777" w:rsidR="00FF19B8" w:rsidRPr="00C64297" w:rsidRDefault="00FF19B8" w:rsidP="006536DF">
            <w:pPr>
              <w:widowControl/>
              <w:jc w:val="center"/>
            </w:pPr>
          </w:p>
        </w:tc>
        <w:tc>
          <w:tcPr>
            <w:tcW w:w="1350" w:type="dxa"/>
            <w:vAlign w:val="center"/>
          </w:tcPr>
          <w:p w14:paraId="24C26E56" w14:textId="77777777" w:rsidR="00FF19B8" w:rsidRPr="00C64297" w:rsidRDefault="00FF19B8" w:rsidP="006536DF">
            <w:pPr>
              <w:widowControl/>
              <w:jc w:val="center"/>
            </w:pPr>
            <w:r w:rsidRPr="00C64297">
              <w:t>Low</w:t>
            </w:r>
          </w:p>
        </w:tc>
        <w:tc>
          <w:tcPr>
            <w:tcW w:w="3265" w:type="dxa"/>
            <w:tcMar>
              <w:top w:w="72" w:type="dxa"/>
              <w:left w:w="115" w:type="dxa"/>
              <w:bottom w:w="72" w:type="dxa"/>
              <w:right w:w="115" w:type="dxa"/>
            </w:tcMar>
            <w:vAlign w:val="center"/>
          </w:tcPr>
          <w:p w14:paraId="520FA332" w14:textId="77777777" w:rsidR="00FF19B8" w:rsidRPr="00C64297" w:rsidRDefault="00FF19B8" w:rsidP="006536DF">
            <w:pPr>
              <w:widowControl/>
              <w:jc w:val="center"/>
            </w:pPr>
            <w:r w:rsidRPr="00C64297">
              <w:t>“Dogs”</w:t>
            </w:r>
            <w:r w:rsidRPr="00C64297" w:rsidDel="00F17446">
              <w:t xml:space="preserve"> </w:t>
            </w:r>
          </w:p>
        </w:tc>
        <w:tc>
          <w:tcPr>
            <w:tcW w:w="3593" w:type="dxa"/>
            <w:tcMar>
              <w:top w:w="72" w:type="dxa"/>
              <w:left w:w="115" w:type="dxa"/>
              <w:bottom w:w="72" w:type="dxa"/>
              <w:right w:w="115" w:type="dxa"/>
            </w:tcMar>
            <w:vAlign w:val="center"/>
          </w:tcPr>
          <w:p w14:paraId="3CF499B8" w14:textId="77777777" w:rsidR="00FF19B8" w:rsidRPr="00C64297" w:rsidRDefault="00FF19B8" w:rsidP="006536DF">
            <w:pPr>
              <w:widowControl/>
              <w:jc w:val="center"/>
            </w:pPr>
            <w:r w:rsidRPr="00C64297">
              <w:t>“Cash Cows”</w:t>
            </w:r>
          </w:p>
        </w:tc>
      </w:tr>
    </w:tbl>
    <w:p w14:paraId="0F80B807" w14:textId="77777777" w:rsidR="00FF19B8" w:rsidRDefault="00FF19B8" w:rsidP="006536DF">
      <w:pPr>
        <w:widowControl/>
      </w:pPr>
    </w:p>
    <w:p w14:paraId="58209B9D" w14:textId="77777777" w:rsidR="00FF19B8" w:rsidRDefault="00FF19B8" w:rsidP="006536DF">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71"/>
      </w:r>
      <w:r w:rsidRPr="00C64297">
        <w:t xml:space="preserve"> that some people call the Double bottom line Matrix</w:t>
      </w:r>
      <w:r>
        <w:t>:</w:t>
      </w:r>
    </w:p>
    <w:p w14:paraId="75FEC347" w14:textId="77777777" w:rsidR="00FF19B8" w:rsidRDefault="00FF19B8"/>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3265"/>
        <w:gridCol w:w="3593"/>
        <w:tblGridChange w:id="1156">
          <w:tblGrid>
            <w:gridCol w:w="25"/>
            <w:gridCol w:w="1415"/>
            <w:gridCol w:w="25"/>
            <w:gridCol w:w="1325"/>
            <w:gridCol w:w="25"/>
            <w:gridCol w:w="3240"/>
            <w:gridCol w:w="25"/>
            <w:gridCol w:w="3568"/>
            <w:gridCol w:w="25"/>
          </w:tblGrid>
        </w:tblGridChange>
      </w:tblGrid>
      <w:tr w:rsidR="00FF19B8" w:rsidRPr="00C60106" w14:paraId="7D055308" w14:textId="77777777" w:rsidTr="006B6829">
        <w:trPr>
          <w:cantSplit/>
          <w:trHeight w:val="180"/>
          <w:tblHeader/>
          <w:jc w:val="center"/>
        </w:trPr>
        <w:tc>
          <w:tcPr>
            <w:tcW w:w="1440" w:type="dxa"/>
            <w:vMerge w:val="restart"/>
            <w:tcBorders>
              <w:top w:val="nil"/>
              <w:left w:val="nil"/>
              <w:bottom w:val="nil"/>
              <w:right w:val="nil"/>
            </w:tcBorders>
            <w:vAlign w:val="center"/>
          </w:tcPr>
          <w:p w14:paraId="4996748D" w14:textId="1DEB22B2" w:rsidR="00FF19B8" w:rsidRPr="00C64297" w:rsidRDefault="00FF19B8" w:rsidP="006536DF">
            <w:pPr>
              <w:widowControl/>
              <w:jc w:val="center"/>
            </w:pPr>
            <w:r w:rsidRPr="00C64297">
              <w:br w:type="page"/>
            </w:r>
          </w:p>
        </w:tc>
        <w:tc>
          <w:tcPr>
            <w:tcW w:w="1350" w:type="dxa"/>
            <w:vMerge w:val="restart"/>
            <w:tcBorders>
              <w:top w:val="nil"/>
              <w:left w:val="nil"/>
              <w:bottom w:val="nil"/>
            </w:tcBorders>
            <w:vAlign w:val="center"/>
          </w:tcPr>
          <w:p w14:paraId="2C022582" w14:textId="77777777" w:rsidR="00FF19B8" w:rsidRPr="00C64297" w:rsidRDefault="00FF19B8" w:rsidP="006536DF">
            <w:pPr>
              <w:widowControl/>
              <w:jc w:val="center"/>
            </w:pPr>
          </w:p>
        </w:tc>
        <w:tc>
          <w:tcPr>
            <w:tcW w:w="6858" w:type="dxa"/>
            <w:gridSpan w:val="2"/>
            <w:tcBorders>
              <w:bottom w:val="nil"/>
            </w:tcBorders>
            <w:shd w:val="clear" w:color="auto" w:fill="D9D9D9" w:themeFill="background1" w:themeFillShade="D9"/>
          </w:tcPr>
          <w:p w14:paraId="6965AF5C" w14:textId="77777777" w:rsidR="00FF19B8" w:rsidRPr="00C64297" w:rsidRDefault="00FF19B8" w:rsidP="006536DF">
            <w:pPr>
              <w:widowControl/>
              <w:jc w:val="center"/>
            </w:pPr>
            <w:r w:rsidRPr="00B94CBC">
              <w:t>Benefits (Social Value)</w:t>
            </w:r>
          </w:p>
        </w:tc>
      </w:tr>
      <w:tr w:rsidR="00FF19B8" w:rsidRPr="00C60106" w14:paraId="738F6182" w14:textId="77777777" w:rsidTr="006B6829">
        <w:trPr>
          <w:cantSplit/>
          <w:trHeight w:val="180"/>
          <w:jc w:val="center"/>
        </w:trPr>
        <w:tc>
          <w:tcPr>
            <w:tcW w:w="1440" w:type="dxa"/>
            <w:vMerge/>
            <w:tcBorders>
              <w:top w:val="nil"/>
              <w:left w:val="nil"/>
              <w:right w:val="nil"/>
            </w:tcBorders>
            <w:textDirection w:val="btLr"/>
            <w:vAlign w:val="center"/>
          </w:tcPr>
          <w:p w14:paraId="504F485A" w14:textId="77777777" w:rsidR="00FF19B8" w:rsidRPr="00C64297" w:rsidRDefault="00FF19B8" w:rsidP="006536DF">
            <w:pPr>
              <w:widowControl/>
              <w:jc w:val="center"/>
            </w:pPr>
          </w:p>
        </w:tc>
        <w:tc>
          <w:tcPr>
            <w:tcW w:w="1350" w:type="dxa"/>
            <w:vMerge/>
            <w:tcBorders>
              <w:top w:val="nil"/>
              <w:left w:val="nil"/>
            </w:tcBorders>
            <w:textDirection w:val="btLr"/>
            <w:vAlign w:val="center"/>
          </w:tcPr>
          <w:p w14:paraId="0C9774A6" w14:textId="77777777" w:rsidR="00FF19B8" w:rsidRPr="00C64297" w:rsidRDefault="00FF19B8" w:rsidP="006536DF">
            <w:pPr>
              <w:widowControl/>
              <w:jc w:val="center"/>
            </w:pPr>
          </w:p>
        </w:tc>
        <w:tc>
          <w:tcPr>
            <w:tcW w:w="3265" w:type="dxa"/>
            <w:tcBorders>
              <w:top w:val="nil"/>
            </w:tcBorders>
            <w:shd w:val="clear" w:color="auto" w:fill="D9D9D9" w:themeFill="background1" w:themeFillShade="D9"/>
          </w:tcPr>
          <w:p w14:paraId="2962B084" w14:textId="77777777" w:rsidR="00FF19B8" w:rsidRPr="00C64297" w:rsidRDefault="00FF19B8" w:rsidP="006536DF">
            <w:pPr>
              <w:widowControl/>
              <w:jc w:val="center"/>
            </w:pPr>
            <w:r>
              <w:t>Low</w:t>
            </w:r>
          </w:p>
        </w:tc>
        <w:tc>
          <w:tcPr>
            <w:tcW w:w="3593" w:type="dxa"/>
            <w:tcBorders>
              <w:top w:val="nil"/>
            </w:tcBorders>
            <w:shd w:val="clear" w:color="auto" w:fill="D9D9D9" w:themeFill="background1" w:themeFillShade="D9"/>
          </w:tcPr>
          <w:p w14:paraId="4A1A71DF" w14:textId="77777777" w:rsidR="00FF19B8" w:rsidRPr="00C64297" w:rsidRDefault="00FF19B8" w:rsidP="006536DF">
            <w:pPr>
              <w:widowControl/>
              <w:jc w:val="center"/>
            </w:pPr>
            <w:r>
              <w:t>High</w:t>
            </w:r>
          </w:p>
        </w:tc>
      </w:tr>
      <w:tr w:rsidR="00FF19B8" w:rsidRPr="00C60106" w14:paraId="646D0403" w14:textId="77777777" w:rsidTr="00204C99">
        <w:trPr>
          <w:cantSplit/>
          <w:trHeight w:val="490"/>
          <w:jc w:val="center"/>
        </w:trPr>
        <w:tc>
          <w:tcPr>
            <w:tcW w:w="1440" w:type="dxa"/>
            <w:vMerge w:val="restart"/>
            <w:shd w:val="clear" w:color="auto" w:fill="D9D9D9" w:themeFill="background1" w:themeFillShade="D9"/>
            <w:vAlign w:val="center"/>
          </w:tcPr>
          <w:p w14:paraId="5E9CAED6" w14:textId="77777777" w:rsidR="00FF19B8" w:rsidRPr="00C64297" w:rsidRDefault="00FF19B8" w:rsidP="006536DF">
            <w:pPr>
              <w:widowControl/>
              <w:jc w:val="center"/>
            </w:pPr>
            <w:r w:rsidRPr="00C64297">
              <w:t>Business</w:t>
            </w:r>
            <w:r w:rsidRPr="00C64297">
              <w:br/>
              <w:t xml:space="preserve">Growth </w:t>
            </w:r>
            <w:r w:rsidRPr="00C64297">
              <w:br/>
              <w:t>Rate</w:t>
            </w:r>
          </w:p>
        </w:tc>
        <w:tc>
          <w:tcPr>
            <w:tcW w:w="1350" w:type="dxa"/>
            <w:vAlign w:val="center"/>
          </w:tcPr>
          <w:p w14:paraId="3BEC3643" w14:textId="77777777" w:rsidR="00FF19B8" w:rsidRPr="00C64297" w:rsidRDefault="00FF19B8" w:rsidP="006536DF">
            <w:pPr>
              <w:widowControl/>
              <w:jc w:val="center"/>
            </w:pPr>
            <w:r>
              <w:t>Positive</w:t>
            </w:r>
          </w:p>
        </w:tc>
        <w:tc>
          <w:tcPr>
            <w:tcW w:w="3265" w:type="dxa"/>
            <w:tcMar>
              <w:top w:w="72" w:type="dxa"/>
              <w:left w:w="115" w:type="dxa"/>
              <w:bottom w:w="72" w:type="dxa"/>
              <w:right w:w="115" w:type="dxa"/>
            </w:tcMar>
            <w:vAlign w:val="center"/>
          </w:tcPr>
          <w:p w14:paraId="6FEA7F1B" w14:textId="77777777" w:rsidR="00FF19B8" w:rsidRPr="00B94CBC" w:rsidRDefault="00FF19B8" w:rsidP="006536DF">
            <w:pPr>
              <w:widowControl/>
              <w:jc w:val="center"/>
            </w:pPr>
            <w:r w:rsidRPr="00B94CBC">
              <w:t>Sustaining</w:t>
            </w:r>
          </w:p>
          <w:p w14:paraId="121B15B0" w14:textId="77777777" w:rsidR="00FF19B8" w:rsidRPr="00C64297" w:rsidRDefault="00FF19B8" w:rsidP="006536DF">
            <w:pPr>
              <w:widowControl/>
              <w:jc w:val="center"/>
            </w:pPr>
            <w:r w:rsidRPr="00B94CBC">
              <w:t>(Necessary evil?)</w:t>
            </w:r>
          </w:p>
        </w:tc>
        <w:tc>
          <w:tcPr>
            <w:tcW w:w="3593" w:type="dxa"/>
            <w:tcMar>
              <w:top w:w="72" w:type="dxa"/>
              <w:left w:w="115" w:type="dxa"/>
              <w:bottom w:w="72" w:type="dxa"/>
              <w:right w:w="115" w:type="dxa"/>
            </w:tcMar>
            <w:vAlign w:val="center"/>
          </w:tcPr>
          <w:p w14:paraId="341BC38D" w14:textId="77777777" w:rsidR="00FF19B8" w:rsidRPr="00B94CBC" w:rsidRDefault="00FF19B8" w:rsidP="006536DF">
            <w:pPr>
              <w:widowControl/>
              <w:jc w:val="center"/>
            </w:pPr>
            <w:r w:rsidRPr="00B94CBC">
              <w:t>Beneficial</w:t>
            </w:r>
          </w:p>
          <w:p w14:paraId="2829BE0F" w14:textId="77777777" w:rsidR="00FF19B8" w:rsidRPr="00C64297" w:rsidRDefault="00FF19B8" w:rsidP="006536DF">
            <w:pPr>
              <w:widowControl/>
              <w:jc w:val="center"/>
            </w:pPr>
            <w:r w:rsidRPr="00B94CBC">
              <w:t>(Best of all possible worlds)</w:t>
            </w:r>
          </w:p>
        </w:tc>
      </w:tr>
      <w:tr w:rsidR="00FF19B8" w:rsidRPr="00C60106" w14:paraId="5BB5238D" w14:textId="77777777" w:rsidTr="00AB5AB6">
        <w:tblPrEx>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57" w:author="Author">
            <w:tblPrEx>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0"/>
          <w:jc w:val="center"/>
          <w:trPrChange w:id="1158" w:author="Author">
            <w:trPr>
              <w:gridBefore w:val="1"/>
              <w:cantSplit/>
              <w:trHeight w:val="490"/>
              <w:jc w:val="center"/>
            </w:trPr>
          </w:trPrChange>
        </w:trPr>
        <w:tc>
          <w:tcPr>
            <w:tcW w:w="1440" w:type="dxa"/>
            <w:vMerge/>
            <w:shd w:val="clear" w:color="auto" w:fill="D9D9D9" w:themeFill="background1" w:themeFillShade="D9"/>
            <w:textDirection w:val="btLr"/>
            <w:vAlign w:val="center"/>
            <w:tcPrChange w:id="1159" w:author="Author">
              <w:tcPr>
                <w:tcW w:w="1440" w:type="dxa"/>
                <w:gridSpan w:val="2"/>
                <w:vMerge/>
                <w:shd w:val="clear" w:color="auto" w:fill="D9D9D9" w:themeFill="background1" w:themeFillShade="D9"/>
                <w:textDirection w:val="btLr"/>
                <w:vAlign w:val="center"/>
              </w:tcPr>
            </w:tcPrChange>
          </w:tcPr>
          <w:p w14:paraId="453FDAA1" w14:textId="77777777" w:rsidR="00FF19B8" w:rsidRPr="00C64297" w:rsidRDefault="00FF19B8" w:rsidP="006536DF">
            <w:pPr>
              <w:widowControl/>
              <w:jc w:val="center"/>
            </w:pPr>
          </w:p>
        </w:tc>
        <w:tc>
          <w:tcPr>
            <w:tcW w:w="1350" w:type="dxa"/>
            <w:vAlign w:val="center"/>
            <w:tcPrChange w:id="1160" w:author="Author">
              <w:tcPr>
                <w:tcW w:w="1350" w:type="dxa"/>
                <w:gridSpan w:val="2"/>
                <w:vAlign w:val="center"/>
              </w:tcPr>
            </w:tcPrChange>
          </w:tcPr>
          <w:p w14:paraId="3DB32FC6" w14:textId="77777777" w:rsidR="00FF19B8" w:rsidRPr="00C64297" w:rsidRDefault="00FF19B8" w:rsidP="006536DF">
            <w:pPr>
              <w:widowControl/>
              <w:jc w:val="center"/>
            </w:pPr>
            <w:r>
              <w:t>Negative</w:t>
            </w:r>
          </w:p>
        </w:tc>
        <w:tc>
          <w:tcPr>
            <w:tcW w:w="3265" w:type="dxa"/>
            <w:tcMar>
              <w:top w:w="72" w:type="dxa"/>
              <w:left w:w="115" w:type="dxa"/>
              <w:bottom w:w="72" w:type="dxa"/>
              <w:right w:w="115" w:type="dxa"/>
            </w:tcMar>
            <w:vAlign w:val="center"/>
            <w:tcPrChange w:id="1161" w:author="Author">
              <w:tcPr>
                <w:tcW w:w="3265" w:type="dxa"/>
                <w:gridSpan w:val="2"/>
                <w:tcMar>
                  <w:top w:w="72" w:type="dxa"/>
                  <w:left w:w="115" w:type="dxa"/>
                  <w:bottom w:w="72" w:type="dxa"/>
                  <w:right w:w="115" w:type="dxa"/>
                </w:tcMar>
                <w:vAlign w:val="center"/>
              </w:tcPr>
            </w:tcPrChange>
          </w:tcPr>
          <w:p w14:paraId="1E3C9E3E" w14:textId="77777777" w:rsidR="00FF19B8" w:rsidRPr="00B94CBC" w:rsidRDefault="00FF19B8" w:rsidP="006536DF">
            <w:pPr>
              <w:widowControl/>
              <w:jc w:val="center"/>
            </w:pPr>
            <w:r w:rsidRPr="00B94CBC">
              <w:t>Detrimental</w:t>
            </w:r>
          </w:p>
          <w:p w14:paraId="168F65CD" w14:textId="77777777" w:rsidR="00FF19B8" w:rsidRPr="00C64297" w:rsidRDefault="00FF19B8" w:rsidP="006536DF">
            <w:pPr>
              <w:widowControl/>
              <w:jc w:val="center"/>
            </w:pPr>
            <w:r w:rsidRPr="00B94CBC">
              <w:t>(No redeeming qualities)</w:t>
            </w:r>
          </w:p>
        </w:tc>
        <w:tc>
          <w:tcPr>
            <w:tcW w:w="3593" w:type="dxa"/>
            <w:tcMar>
              <w:top w:w="72" w:type="dxa"/>
              <w:left w:w="115" w:type="dxa"/>
              <w:bottom w:w="72" w:type="dxa"/>
              <w:right w:w="115" w:type="dxa"/>
            </w:tcMar>
            <w:vAlign w:val="center"/>
            <w:tcPrChange w:id="1162" w:author="Author">
              <w:tcPr>
                <w:tcW w:w="3593" w:type="dxa"/>
                <w:gridSpan w:val="2"/>
                <w:tcMar>
                  <w:top w:w="72" w:type="dxa"/>
                  <w:left w:w="115" w:type="dxa"/>
                  <w:bottom w:w="72" w:type="dxa"/>
                  <w:right w:w="115" w:type="dxa"/>
                </w:tcMar>
                <w:vAlign w:val="center"/>
              </w:tcPr>
            </w:tcPrChange>
          </w:tcPr>
          <w:p w14:paraId="16412292" w14:textId="77777777" w:rsidR="00FF19B8" w:rsidRPr="00B94CBC" w:rsidRDefault="00FF19B8" w:rsidP="006536DF">
            <w:pPr>
              <w:widowControl/>
              <w:jc w:val="center"/>
            </w:pPr>
            <w:r w:rsidRPr="00B94CBC">
              <w:t>Worthwhile</w:t>
            </w:r>
          </w:p>
          <w:p w14:paraId="5BD7FE40" w14:textId="77777777" w:rsidR="00FF19B8" w:rsidDel="00FC3718" w:rsidRDefault="00FF19B8" w:rsidP="00FF19B8">
            <w:pPr>
              <w:widowControl/>
              <w:jc w:val="center"/>
              <w:rPr>
                <w:del w:id="1163" w:author="Author"/>
              </w:rPr>
            </w:pPr>
            <w:r w:rsidRPr="00B94CBC">
              <w:t>(Satisfying, good for society)</w:t>
            </w:r>
          </w:p>
          <w:p w14:paraId="0841B478" w14:textId="77777777" w:rsidR="00FF19B8" w:rsidRPr="00C64297" w:rsidRDefault="00FF19B8" w:rsidP="00FC3718">
            <w:pPr>
              <w:widowControl/>
              <w:jc w:val="center"/>
            </w:pPr>
          </w:p>
        </w:tc>
      </w:tr>
    </w:tbl>
    <w:p w14:paraId="4F21CEC2" w14:textId="77777777" w:rsidR="00FF19B8" w:rsidRDefault="00FF19B8" w:rsidP="006536DF">
      <w:pPr>
        <w:widowControl/>
      </w:pPr>
    </w:p>
    <w:p w14:paraId="5F05CFF3" w14:textId="77777777" w:rsidR="00FF19B8" w:rsidRDefault="00FF19B8" w:rsidP="006536DF">
      <w:pPr>
        <w:widowControl/>
      </w:pPr>
      <w:r w:rsidRPr="00C64297">
        <w:t>A more nuanced and prescriptive three-step portfolio analysis tool is the MacMillan Product Matrix</w:t>
      </w:r>
      <w:r>
        <w:t>:</w:t>
      </w:r>
      <w:r w:rsidRPr="00C64297">
        <w:rPr>
          <w:rStyle w:val="EndnoteReference"/>
        </w:rPr>
        <w:endnoteReference w:id="272"/>
      </w:r>
    </w:p>
    <w:p w14:paraId="7D07978F" w14:textId="442592E2" w:rsidR="00FF19B8" w:rsidRDefault="00FF19B8"/>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463286DB" w14:textId="77777777" w:rsidTr="00554F5A">
        <w:trPr>
          <w:jc w:val="center"/>
        </w:trPr>
        <w:tc>
          <w:tcPr>
            <w:tcW w:w="1440" w:type="dxa"/>
            <w:tcBorders>
              <w:top w:val="nil"/>
              <w:left w:val="nil"/>
              <w:bottom w:val="nil"/>
              <w:right w:val="single" w:sz="4" w:space="0" w:color="auto"/>
            </w:tcBorders>
            <w:shd w:val="clear" w:color="auto" w:fill="auto"/>
            <w:vAlign w:val="center"/>
          </w:tcPr>
          <w:p w14:paraId="274E3393" w14:textId="77777777" w:rsidR="00FF19B8" w:rsidRPr="00C8215B" w:rsidRDefault="00FF19B8" w:rsidP="006536DF">
            <w:pPr>
              <w:widowControl/>
              <w:jc w:val="center"/>
              <w:rPr>
                <w:rFonts w:cs="Arial"/>
              </w:rPr>
            </w:pPr>
          </w:p>
        </w:tc>
        <w:tc>
          <w:tcPr>
            <w:tcW w:w="8201" w:type="dxa"/>
            <w:gridSpan w:val="4"/>
            <w:tcBorders>
              <w:left w:val="single" w:sz="4" w:space="0" w:color="auto"/>
            </w:tcBorders>
            <w:shd w:val="clear" w:color="auto" w:fill="D9D9D9"/>
          </w:tcPr>
          <w:p w14:paraId="7E1D5428" w14:textId="77777777" w:rsidR="00FF19B8" w:rsidRPr="00C8215B" w:rsidRDefault="00FF19B8" w:rsidP="006536DF">
            <w:pPr>
              <w:widowControl/>
              <w:jc w:val="center"/>
              <w:rPr>
                <w:rFonts w:cs="Arial"/>
              </w:rPr>
            </w:pPr>
            <w:r w:rsidRPr="00C8215B">
              <w:rPr>
                <w:rFonts w:cs="Arial"/>
              </w:rPr>
              <w:t>Program Attractiveness</w:t>
            </w:r>
          </w:p>
        </w:tc>
      </w:tr>
      <w:tr w:rsidR="00FF19B8" w:rsidRPr="001E24CA" w14:paraId="0AD193E3" w14:textId="77777777" w:rsidTr="00554F5A">
        <w:trPr>
          <w:jc w:val="center"/>
        </w:trPr>
        <w:tc>
          <w:tcPr>
            <w:tcW w:w="1440" w:type="dxa"/>
            <w:tcBorders>
              <w:top w:val="nil"/>
              <w:left w:val="nil"/>
              <w:bottom w:val="nil"/>
              <w:right w:val="single" w:sz="4" w:space="0" w:color="auto"/>
            </w:tcBorders>
            <w:shd w:val="clear" w:color="auto" w:fill="auto"/>
            <w:vAlign w:val="center"/>
          </w:tcPr>
          <w:p w14:paraId="1B6C5102" w14:textId="77777777" w:rsidR="00FF19B8" w:rsidRPr="00C8215B" w:rsidRDefault="00FF19B8" w:rsidP="006536DF">
            <w:pPr>
              <w:widowControl/>
              <w:jc w:val="center"/>
              <w:rPr>
                <w:rFonts w:cs="Arial"/>
              </w:rPr>
            </w:pPr>
          </w:p>
        </w:tc>
        <w:tc>
          <w:tcPr>
            <w:tcW w:w="3847" w:type="dxa"/>
            <w:gridSpan w:val="2"/>
            <w:tcBorders>
              <w:left w:val="single" w:sz="4" w:space="0" w:color="auto"/>
            </w:tcBorders>
            <w:shd w:val="clear" w:color="auto" w:fill="auto"/>
          </w:tcPr>
          <w:p w14:paraId="256C7E37" w14:textId="77777777" w:rsidR="00FF19B8" w:rsidRPr="00C8215B" w:rsidRDefault="00FF19B8" w:rsidP="006536DF">
            <w:pPr>
              <w:widowControl/>
              <w:jc w:val="center"/>
              <w:rPr>
                <w:rFonts w:cs="Arial"/>
              </w:rPr>
            </w:pPr>
            <w:r w:rsidRPr="00C8215B">
              <w:rPr>
                <w:rFonts w:cs="Arial"/>
              </w:rPr>
              <w:t>High</w:t>
            </w:r>
          </w:p>
        </w:tc>
        <w:tc>
          <w:tcPr>
            <w:tcW w:w="4354" w:type="dxa"/>
            <w:gridSpan w:val="2"/>
            <w:shd w:val="clear" w:color="auto" w:fill="auto"/>
          </w:tcPr>
          <w:p w14:paraId="4E32B834" w14:textId="77777777" w:rsidR="00FF19B8" w:rsidRPr="00C8215B" w:rsidRDefault="00FF19B8" w:rsidP="006536DF">
            <w:pPr>
              <w:widowControl/>
              <w:jc w:val="center"/>
              <w:rPr>
                <w:rFonts w:cs="Arial"/>
              </w:rPr>
            </w:pPr>
            <w:r w:rsidRPr="00C8215B">
              <w:rPr>
                <w:rFonts w:cs="Arial"/>
              </w:rPr>
              <w:t>Low</w:t>
            </w:r>
          </w:p>
        </w:tc>
      </w:tr>
      <w:tr w:rsidR="00FF19B8" w:rsidRPr="001E24CA" w14:paraId="42F491E8" w14:textId="77777777" w:rsidTr="00554F5A">
        <w:trPr>
          <w:jc w:val="center"/>
        </w:trPr>
        <w:tc>
          <w:tcPr>
            <w:tcW w:w="1440" w:type="dxa"/>
            <w:tcBorders>
              <w:top w:val="nil"/>
              <w:left w:val="nil"/>
              <w:bottom w:val="nil"/>
              <w:right w:val="single" w:sz="4" w:space="0" w:color="auto"/>
            </w:tcBorders>
            <w:shd w:val="clear" w:color="auto" w:fill="auto"/>
            <w:vAlign w:val="center"/>
          </w:tcPr>
          <w:p w14:paraId="25231BA5" w14:textId="77777777" w:rsidR="00FF19B8" w:rsidRPr="00C8215B" w:rsidRDefault="00FF19B8" w:rsidP="006536DF">
            <w:pPr>
              <w:widowControl/>
              <w:jc w:val="center"/>
              <w:rPr>
                <w:rFonts w:cs="Arial"/>
              </w:rPr>
            </w:pPr>
          </w:p>
        </w:tc>
        <w:tc>
          <w:tcPr>
            <w:tcW w:w="8201" w:type="dxa"/>
            <w:gridSpan w:val="4"/>
            <w:tcBorders>
              <w:left w:val="single" w:sz="4" w:space="0" w:color="auto"/>
            </w:tcBorders>
            <w:shd w:val="clear" w:color="auto" w:fill="D9D9D9"/>
          </w:tcPr>
          <w:p w14:paraId="4EE85AEA" w14:textId="77777777" w:rsidR="00FF19B8" w:rsidRPr="00C8215B" w:rsidRDefault="00FF19B8" w:rsidP="006536DF">
            <w:pPr>
              <w:widowControl/>
              <w:jc w:val="center"/>
              <w:rPr>
                <w:rFonts w:cs="Arial"/>
              </w:rPr>
            </w:pPr>
            <w:r w:rsidRPr="00C8215B">
              <w:rPr>
                <w:rFonts w:cs="Arial"/>
              </w:rPr>
              <w:t>Alternative Coverage</w:t>
            </w:r>
          </w:p>
        </w:tc>
      </w:tr>
      <w:tr w:rsidR="00FF19B8" w:rsidRPr="001E24CA" w14:paraId="2C0E12E3"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3B8E5563" w14:textId="77777777" w:rsidR="00FF19B8" w:rsidRPr="00C8215B" w:rsidRDefault="00FF19B8" w:rsidP="006536DF">
            <w:pPr>
              <w:widowControl/>
              <w:jc w:val="center"/>
              <w:rPr>
                <w:rFonts w:cs="Arial"/>
              </w:rPr>
            </w:pPr>
          </w:p>
        </w:tc>
        <w:tc>
          <w:tcPr>
            <w:tcW w:w="1672" w:type="dxa"/>
            <w:tcBorders>
              <w:left w:val="single" w:sz="4" w:space="0" w:color="auto"/>
            </w:tcBorders>
            <w:shd w:val="clear" w:color="auto" w:fill="auto"/>
          </w:tcPr>
          <w:p w14:paraId="5E6E8437" w14:textId="77777777" w:rsidR="00FF19B8" w:rsidRPr="00C8215B" w:rsidRDefault="00FF19B8" w:rsidP="006536DF">
            <w:pPr>
              <w:widowControl/>
              <w:jc w:val="center"/>
              <w:rPr>
                <w:rFonts w:cs="Arial"/>
              </w:rPr>
            </w:pPr>
            <w:r w:rsidRPr="00C8215B">
              <w:rPr>
                <w:rFonts w:cs="Arial"/>
              </w:rPr>
              <w:t>High</w:t>
            </w:r>
          </w:p>
        </w:tc>
        <w:tc>
          <w:tcPr>
            <w:tcW w:w="2175" w:type="dxa"/>
            <w:shd w:val="clear" w:color="auto" w:fill="auto"/>
          </w:tcPr>
          <w:p w14:paraId="50D3163C" w14:textId="77777777" w:rsidR="00FF19B8" w:rsidRPr="00C8215B" w:rsidRDefault="00FF19B8" w:rsidP="006536DF">
            <w:pPr>
              <w:widowControl/>
              <w:jc w:val="center"/>
              <w:rPr>
                <w:rFonts w:cs="Arial"/>
              </w:rPr>
            </w:pPr>
            <w:r w:rsidRPr="00C8215B">
              <w:rPr>
                <w:rFonts w:cs="Arial"/>
              </w:rPr>
              <w:t>Low</w:t>
            </w:r>
          </w:p>
        </w:tc>
        <w:tc>
          <w:tcPr>
            <w:tcW w:w="2173" w:type="dxa"/>
            <w:shd w:val="clear" w:color="auto" w:fill="auto"/>
          </w:tcPr>
          <w:p w14:paraId="4D08D6FC" w14:textId="77777777" w:rsidR="00FF19B8" w:rsidRPr="00C8215B" w:rsidRDefault="00FF19B8" w:rsidP="006536DF">
            <w:pPr>
              <w:widowControl/>
              <w:jc w:val="center"/>
              <w:rPr>
                <w:rFonts w:cs="Arial"/>
              </w:rPr>
            </w:pPr>
            <w:r w:rsidRPr="00C8215B">
              <w:rPr>
                <w:rFonts w:cs="Arial"/>
              </w:rPr>
              <w:t>High</w:t>
            </w:r>
          </w:p>
        </w:tc>
        <w:tc>
          <w:tcPr>
            <w:tcW w:w="2181" w:type="dxa"/>
            <w:shd w:val="clear" w:color="auto" w:fill="auto"/>
          </w:tcPr>
          <w:p w14:paraId="672C5D8F" w14:textId="77777777" w:rsidR="00FF19B8" w:rsidRPr="00C8215B" w:rsidRDefault="00FF19B8" w:rsidP="006536DF">
            <w:pPr>
              <w:widowControl/>
              <w:jc w:val="center"/>
              <w:rPr>
                <w:rFonts w:cs="Arial"/>
              </w:rPr>
            </w:pPr>
            <w:r w:rsidRPr="00C8215B">
              <w:rPr>
                <w:rFonts w:cs="Arial"/>
              </w:rPr>
              <w:t>Low</w:t>
            </w:r>
          </w:p>
        </w:tc>
      </w:tr>
      <w:tr w:rsidR="00FF19B8" w:rsidRPr="001E24CA" w14:paraId="0E0DD04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7636F" w14:textId="77777777" w:rsidR="00FF19B8" w:rsidRPr="00C8215B" w:rsidRDefault="00FF19B8" w:rsidP="006536DF">
            <w:pPr>
              <w:widowControl/>
              <w:jc w:val="center"/>
              <w:rPr>
                <w:rFonts w:cs="Arial"/>
              </w:rPr>
            </w:pPr>
            <w:r>
              <w:t>Competitive</w:t>
            </w:r>
            <w:r>
              <w:br/>
              <w:t>Position: Strong</w:t>
            </w:r>
          </w:p>
        </w:tc>
        <w:tc>
          <w:tcPr>
            <w:tcW w:w="1672" w:type="dxa"/>
            <w:tcBorders>
              <w:left w:val="single" w:sz="4" w:space="0" w:color="auto"/>
            </w:tcBorders>
            <w:shd w:val="clear" w:color="auto" w:fill="auto"/>
            <w:vAlign w:val="center"/>
          </w:tcPr>
          <w:p w14:paraId="57AE726A"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Competition</w:t>
            </w:r>
          </w:p>
        </w:tc>
        <w:tc>
          <w:tcPr>
            <w:tcW w:w="2175" w:type="dxa"/>
            <w:shd w:val="clear" w:color="auto" w:fill="auto"/>
            <w:vAlign w:val="center"/>
          </w:tcPr>
          <w:p w14:paraId="5A682539"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Growth</w:t>
            </w:r>
          </w:p>
        </w:tc>
        <w:tc>
          <w:tcPr>
            <w:tcW w:w="2173" w:type="dxa"/>
            <w:shd w:val="clear" w:color="auto" w:fill="auto"/>
            <w:vAlign w:val="center"/>
          </w:tcPr>
          <w:p w14:paraId="6868D7F1" w14:textId="77777777" w:rsidR="00FF19B8" w:rsidRPr="00C8215B" w:rsidRDefault="00FF19B8" w:rsidP="006536DF">
            <w:pPr>
              <w:widowControl/>
              <w:jc w:val="center"/>
              <w:rPr>
                <w:rFonts w:cs="Arial"/>
              </w:rPr>
            </w:pPr>
            <w:r w:rsidRPr="009C0842">
              <w:rPr>
                <w:rFonts w:cs="Arial"/>
                <w:szCs w:val="18"/>
              </w:rPr>
              <w:t xml:space="preserve">Build Up </w:t>
            </w:r>
            <w:r w:rsidRPr="009C0842">
              <w:rPr>
                <w:rFonts w:cs="Arial"/>
                <w:szCs w:val="18"/>
              </w:rPr>
              <w:br/>
              <w:t>Best Competitor</w:t>
            </w:r>
          </w:p>
        </w:tc>
        <w:tc>
          <w:tcPr>
            <w:tcW w:w="2181" w:type="dxa"/>
            <w:shd w:val="clear" w:color="auto" w:fill="auto"/>
            <w:vAlign w:val="center"/>
          </w:tcPr>
          <w:p w14:paraId="19312965" w14:textId="77777777" w:rsidR="00FF19B8" w:rsidRPr="00C8215B" w:rsidRDefault="00FF19B8" w:rsidP="006536DF">
            <w:pPr>
              <w:widowControl/>
              <w:jc w:val="center"/>
              <w:rPr>
                <w:rFonts w:cs="Arial"/>
              </w:rPr>
            </w:pPr>
            <w:r w:rsidRPr="009C0842">
              <w:rPr>
                <w:rFonts w:cs="Arial"/>
                <w:szCs w:val="18"/>
              </w:rPr>
              <w:t>Soul of</w:t>
            </w:r>
            <w:r w:rsidRPr="009C0842">
              <w:rPr>
                <w:rFonts w:cs="Arial"/>
                <w:szCs w:val="18"/>
              </w:rPr>
              <w:br/>
              <w:t>the Agency</w:t>
            </w:r>
          </w:p>
        </w:tc>
      </w:tr>
      <w:tr w:rsidR="00FF19B8" w:rsidRPr="001E24CA" w14:paraId="6C35A965"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CDD3" w14:textId="77777777" w:rsidR="00FF19B8" w:rsidRPr="00C8215B" w:rsidRDefault="00FF19B8" w:rsidP="006536DF">
            <w:pPr>
              <w:widowControl/>
              <w:jc w:val="center"/>
              <w:rPr>
                <w:rFonts w:cs="Arial"/>
                <w:szCs w:val="22"/>
              </w:rPr>
            </w:pPr>
            <w:r w:rsidRPr="00C8215B">
              <w:rPr>
                <w:rFonts w:cs="Arial"/>
                <w:szCs w:val="22"/>
              </w:rPr>
              <w:t>Weak</w:t>
            </w:r>
            <w:r>
              <w:rPr>
                <w:rFonts w:cs="Arial"/>
                <w:szCs w:val="22"/>
              </w:rPr>
              <w:br/>
            </w:r>
            <w:r w:rsidRPr="00C8215B">
              <w:rPr>
                <w:rFonts w:cs="Arial"/>
                <w:szCs w:val="22"/>
              </w:rPr>
              <w:t>Competitive</w:t>
            </w:r>
          </w:p>
          <w:p w14:paraId="7770E5CD" w14:textId="77777777" w:rsidR="00FF19B8" w:rsidRPr="00C8215B" w:rsidRDefault="00FF19B8" w:rsidP="006536DF">
            <w:pPr>
              <w:widowControl/>
              <w:jc w:val="center"/>
              <w:rPr>
                <w:rFonts w:cs="Arial"/>
              </w:rPr>
            </w:pPr>
            <w:r>
              <w:rPr>
                <w:rFonts w:cs="Arial"/>
                <w:szCs w:val="22"/>
              </w:rPr>
              <w:t>Position</w:t>
            </w:r>
          </w:p>
        </w:tc>
        <w:tc>
          <w:tcPr>
            <w:tcW w:w="1672" w:type="dxa"/>
            <w:tcBorders>
              <w:left w:val="single" w:sz="4" w:space="0" w:color="auto"/>
            </w:tcBorders>
            <w:shd w:val="clear" w:color="auto" w:fill="auto"/>
            <w:vAlign w:val="center"/>
          </w:tcPr>
          <w:p w14:paraId="412CD49F"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Divestment</w:t>
            </w:r>
          </w:p>
        </w:tc>
        <w:tc>
          <w:tcPr>
            <w:tcW w:w="2175" w:type="dxa"/>
            <w:shd w:val="clear" w:color="auto" w:fill="auto"/>
            <w:vAlign w:val="center"/>
          </w:tcPr>
          <w:p w14:paraId="6FE5A802" w14:textId="77777777" w:rsidR="00FF19B8" w:rsidRPr="00C8215B" w:rsidRDefault="00FF19B8" w:rsidP="006536DF">
            <w:pPr>
              <w:widowControl/>
              <w:jc w:val="center"/>
              <w:rPr>
                <w:rFonts w:cs="Arial"/>
              </w:rPr>
            </w:pPr>
            <w:r w:rsidRPr="009C0842">
              <w:rPr>
                <w:rFonts w:cs="Arial"/>
                <w:szCs w:val="18"/>
              </w:rPr>
              <w:t xml:space="preserve">Build Strength </w:t>
            </w:r>
            <w:r w:rsidRPr="009C0842">
              <w:rPr>
                <w:rFonts w:cs="Arial"/>
                <w:szCs w:val="18"/>
              </w:rPr>
              <w:br/>
              <w:t>or Bail Out</w:t>
            </w:r>
          </w:p>
        </w:tc>
        <w:tc>
          <w:tcPr>
            <w:tcW w:w="2173" w:type="dxa"/>
            <w:shd w:val="clear" w:color="auto" w:fill="auto"/>
            <w:vAlign w:val="center"/>
          </w:tcPr>
          <w:p w14:paraId="586B432B" w14:textId="77777777" w:rsidR="00FF19B8" w:rsidRPr="00C8215B" w:rsidRDefault="00FF19B8" w:rsidP="006536DF">
            <w:pPr>
              <w:widowControl/>
              <w:jc w:val="center"/>
              <w:rPr>
                <w:rFonts w:cs="Arial"/>
              </w:rPr>
            </w:pPr>
            <w:r w:rsidRPr="009C0842">
              <w:rPr>
                <w:rFonts w:cs="Arial"/>
                <w:szCs w:val="18"/>
              </w:rPr>
              <w:t xml:space="preserve">Orderly </w:t>
            </w:r>
            <w:r w:rsidRPr="009C0842">
              <w:rPr>
                <w:rFonts w:cs="Arial"/>
                <w:szCs w:val="18"/>
              </w:rPr>
              <w:br/>
              <w:t>Divestment</w:t>
            </w:r>
          </w:p>
        </w:tc>
        <w:tc>
          <w:tcPr>
            <w:tcW w:w="2181" w:type="dxa"/>
            <w:shd w:val="clear" w:color="auto" w:fill="auto"/>
            <w:vAlign w:val="center"/>
          </w:tcPr>
          <w:p w14:paraId="25FCBEEF" w14:textId="77777777" w:rsidR="00FF19B8" w:rsidRPr="00C8215B" w:rsidRDefault="00FF19B8" w:rsidP="006536DF">
            <w:pPr>
              <w:widowControl/>
              <w:jc w:val="center"/>
              <w:rPr>
                <w:rFonts w:cs="Arial"/>
              </w:rPr>
            </w:pPr>
            <w:r w:rsidRPr="009C0842">
              <w:rPr>
                <w:rFonts w:cs="Arial"/>
                <w:szCs w:val="18"/>
              </w:rPr>
              <w:t xml:space="preserve">Joint Venture –  </w:t>
            </w:r>
            <w:r w:rsidRPr="009C0842">
              <w:rPr>
                <w:rFonts w:cs="Arial"/>
                <w:szCs w:val="18"/>
              </w:rPr>
              <w:br/>
              <w:t>Foreign Aid</w:t>
            </w:r>
          </w:p>
        </w:tc>
      </w:tr>
    </w:tbl>
    <w:p w14:paraId="61B067F9" w14:textId="77777777" w:rsidR="00FF19B8" w:rsidRPr="00C64297" w:rsidRDefault="00FF19B8" w:rsidP="006536DF">
      <w:pPr>
        <w:widowControl/>
      </w:pPr>
    </w:p>
    <w:p w14:paraId="4791A508" w14:textId="77777777" w:rsidR="00FF19B8" w:rsidRPr="00C64297" w:rsidRDefault="00FF19B8" w:rsidP="00517B84">
      <w:r w:rsidRPr="00FC4DA6">
        <w:rPr>
          <w:b/>
        </w:rPr>
        <w:t>In step one, you determine program attractiveness</w:t>
      </w:r>
      <w:r w:rsidRPr="00C64297">
        <w:t xml:space="preserve"> on the 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 </w:t>
      </w:r>
    </w:p>
    <w:p w14:paraId="3974FB20" w14:textId="77777777" w:rsidR="00FF19B8" w:rsidRDefault="00FF19B8" w:rsidP="006536DF">
      <w:pPr>
        <w:widowControl/>
      </w:pPr>
    </w:p>
    <w:p w14:paraId="57D2BE95" w14:textId="77777777" w:rsidR="00FF19B8" w:rsidRDefault="00FF19B8" w:rsidP="006536DF">
      <w:pPr>
        <w:widowControl/>
      </w:pPr>
      <w:r w:rsidRPr="00FC4DA6">
        <w:rPr>
          <w:b/>
        </w:rPr>
        <w:t>Step two is to determine alternative coverage</w:t>
      </w:r>
      <w:r w:rsidRPr="00C64297">
        <w:t xml:space="preserve">, which simply means the number of agencies with similar programs. </w:t>
      </w:r>
    </w:p>
    <w:p w14:paraId="4AE650AA" w14:textId="77777777" w:rsidR="00FF19B8" w:rsidRDefault="00FF19B8" w:rsidP="006536DF">
      <w:pPr>
        <w:widowControl/>
      </w:pPr>
    </w:p>
    <w:p w14:paraId="00B1713D" w14:textId="77777777" w:rsidR="00FF19B8" w:rsidRDefault="00FF19B8" w:rsidP="006536DF">
      <w:pPr>
        <w:widowControl/>
        <w:rPr>
          <w:bCs/>
        </w:rPr>
      </w:pPr>
      <w:r w:rsidRPr="00FC4DA6">
        <w:rPr>
          <w:b/>
        </w:rPr>
        <w:lastRenderedPageBreak/>
        <w:t>In step three, you determine competitive position</w:t>
      </w:r>
      <w:r w:rsidRPr="00C64297">
        <w:t xml:space="preserve">, which </w:t>
      </w:r>
      <w:r>
        <w:t>r</w:t>
      </w:r>
      <w:r w:rsidRPr="00C64297">
        <w:t xml:space="preserve">equires </w:t>
      </w:r>
      <w:r w:rsidRPr="00C64297">
        <w:rPr>
          <w:bCs/>
        </w:rPr>
        <w:t xml:space="preserve">“some clear basis for declaring superiority over </w:t>
      </w:r>
      <w:r w:rsidRPr="00C64297">
        <w:rPr>
          <w:bCs/>
          <w:i/>
        </w:rPr>
        <w:t xml:space="preserve">all </w:t>
      </w:r>
      <w:r w:rsidRPr="00C64297">
        <w:rPr>
          <w:bCs/>
        </w:rPr>
        <w:t>competitors.”</w:t>
      </w:r>
      <w:r w:rsidRPr="00C64297">
        <w:rPr>
          <w:rStyle w:val="EndnoteReference"/>
        </w:rPr>
        <w:endnoteReference w:id="273"/>
      </w:r>
      <w:r w:rsidRPr="00C64297">
        <w:rPr>
          <w:bCs/>
        </w:rPr>
        <w:t xml:space="preserve"> </w:t>
      </w:r>
    </w:p>
    <w:p w14:paraId="3251DEB8" w14:textId="77777777" w:rsidR="00FF19B8" w:rsidRDefault="00FF19B8" w:rsidP="006536DF">
      <w:pPr>
        <w:widowControl/>
        <w:rPr>
          <w:bCs/>
        </w:rPr>
      </w:pPr>
    </w:p>
    <w:p w14:paraId="09D9FD1C" w14:textId="77777777" w:rsidR="00FF19B8" w:rsidRDefault="00FF19B8" w:rsidP="00747439">
      <w:r w:rsidRPr="00C64297">
        <w:rPr>
          <w:bCs/>
        </w:rPr>
        <w:t xml:space="preserve">By following these steps, you are to locate your program within the corresponding cell and </w:t>
      </w:r>
      <w:r>
        <w:rPr>
          <w:bCs/>
        </w:rPr>
        <w:t xml:space="preserve">generate many ideas for possible vision strategies. Be sure to </w:t>
      </w:r>
      <w:r w:rsidRPr="00B55C65">
        <w:t xml:space="preserve">evaluate </w:t>
      </w:r>
      <w:r w:rsidRPr="00B55C65">
        <w:rPr>
          <w:i/>
        </w:rPr>
        <w:t>all</w:t>
      </w:r>
      <w:r w:rsidRPr="00B55C65">
        <w:t xml:space="preserve"> of your agency’s </w:t>
      </w:r>
      <w:r w:rsidRPr="001F7F44">
        <w:rPr>
          <w:i/>
        </w:rPr>
        <w:t>curren</w:t>
      </w:r>
      <w:r w:rsidRPr="00FD0BA9">
        <w:rPr>
          <w:i/>
        </w:rPr>
        <w:t>t</w:t>
      </w:r>
      <w:r w:rsidRPr="00B55C65">
        <w:t xml:space="preserve"> </w:t>
      </w:r>
      <w:r>
        <w:t>lines of business.</w:t>
      </w:r>
      <w:r w:rsidRPr="00747439">
        <w:t xml:space="preserve"> </w:t>
      </w:r>
      <w:r>
        <w:t>The example below comes from a theatre company:</w:t>
      </w:r>
      <w:r>
        <w:rPr>
          <w:rStyle w:val="EndnoteReference"/>
        </w:rPr>
        <w:endnoteReference w:id="274"/>
      </w:r>
    </w:p>
    <w:p w14:paraId="0ACFC5FF" w14:textId="77777777" w:rsidR="00FF19B8" w:rsidRDefault="00FF19B8"/>
    <w:tbl>
      <w:tblPr>
        <w:tblStyle w:val="TableGrid"/>
        <w:tblW w:w="9576" w:type="dxa"/>
        <w:jc w:val="center"/>
        <w:tblLayout w:type="fixed"/>
        <w:tblCellMar>
          <w:left w:w="0" w:type="dxa"/>
          <w:right w:w="0" w:type="dxa"/>
        </w:tblCellMar>
        <w:tblLook w:val="04A0" w:firstRow="1" w:lastRow="0" w:firstColumn="1" w:lastColumn="0" w:noHBand="0" w:noVBand="1"/>
      </w:tblPr>
      <w:tblGrid>
        <w:gridCol w:w="1440"/>
        <w:gridCol w:w="2034"/>
        <w:gridCol w:w="2034"/>
        <w:gridCol w:w="2034"/>
        <w:gridCol w:w="2034"/>
      </w:tblGrid>
      <w:tr w:rsidR="00FF19B8" w14:paraId="4391C563" w14:textId="77777777" w:rsidTr="005E6E8D">
        <w:trPr>
          <w:cantSplit/>
          <w:jc w:val="center"/>
        </w:trPr>
        <w:tc>
          <w:tcPr>
            <w:tcW w:w="1440" w:type="dxa"/>
            <w:tcBorders>
              <w:top w:val="nil"/>
              <w:left w:val="nil"/>
              <w:bottom w:val="nil"/>
              <w:right w:val="single" w:sz="4" w:space="0" w:color="auto"/>
            </w:tcBorders>
          </w:tcPr>
          <w:p w14:paraId="5FEB86E9" w14:textId="77777777" w:rsidR="00FF19B8" w:rsidRDefault="00FF19B8" w:rsidP="006536DF">
            <w:pPr>
              <w:widowControl/>
            </w:pPr>
          </w:p>
        </w:tc>
        <w:tc>
          <w:tcPr>
            <w:tcW w:w="8136" w:type="dxa"/>
            <w:gridSpan w:val="4"/>
            <w:tcBorders>
              <w:left w:val="single" w:sz="4" w:space="0" w:color="auto"/>
            </w:tcBorders>
            <w:shd w:val="clear" w:color="auto" w:fill="D9D9D9" w:themeFill="background1" w:themeFillShade="D9"/>
          </w:tcPr>
          <w:p w14:paraId="69A394D6" w14:textId="77777777" w:rsidR="00FF19B8" w:rsidRDefault="00FF19B8" w:rsidP="006536DF">
            <w:pPr>
              <w:widowControl/>
              <w:jc w:val="center"/>
            </w:pPr>
            <w:r w:rsidRPr="00054604">
              <w:t>Program Attractiveness</w:t>
            </w:r>
          </w:p>
        </w:tc>
      </w:tr>
      <w:tr w:rsidR="00FF19B8" w14:paraId="25DE6AB9" w14:textId="77777777" w:rsidTr="00D01296">
        <w:trPr>
          <w:cantSplit/>
          <w:jc w:val="center"/>
        </w:trPr>
        <w:tc>
          <w:tcPr>
            <w:tcW w:w="1440" w:type="dxa"/>
            <w:tcBorders>
              <w:top w:val="nil"/>
              <w:left w:val="nil"/>
              <w:bottom w:val="nil"/>
              <w:right w:val="single" w:sz="4" w:space="0" w:color="auto"/>
            </w:tcBorders>
          </w:tcPr>
          <w:p w14:paraId="4A4E332B" w14:textId="77777777" w:rsidR="00FF19B8" w:rsidRDefault="00FF19B8" w:rsidP="006536DF">
            <w:pPr>
              <w:widowControl/>
            </w:pPr>
          </w:p>
        </w:tc>
        <w:tc>
          <w:tcPr>
            <w:tcW w:w="4068" w:type="dxa"/>
            <w:gridSpan w:val="2"/>
            <w:tcBorders>
              <w:left w:val="single" w:sz="4" w:space="0" w:color="auto"/>
            </w:tcBorders>
          </w:tcPr>
          <w:p w14:paraId="350DC80C" w14:textId="77777777" w:rsidR="00FF19B8" w:rsidRDefault="00FF19B8" w:rsidP="006536DF">
            <w:pPr>
              <w:widowControl/>
              <w:jc w:val="center"/>
            </w:pPr>
            <w:r w:rsidRPr="00054604">
              <w:t>High</w:t>
            </w:r>
          </w:p>
        </w:tc>
        <w:tc>
          <w:tcPr>
            <w:tcW w:w="4068" w:type="dxa"/>
            <w:gridSpan w:val="2"/>
          </w:tcPr>
          <w:p w14:paraId="6CC03C83" w14:textId="77777777" w:rsidR="00FF19B8" w:rsidRDefault="00FF19B8" w:rsidP="006536DF">
            <w:pPr>
              <w:widowControl/>
              <w:jc w:val="center"/>
            </w:pPr>
            <w:r w:rsidRPr="00054604">
              <w:t>Low</w:t>
            </w:r>
          </w:p>
        </w:tc>
      </w:tr>
      <w:tr w:rsidR="00FF19B8" w14:paraId="059B4AB9" w14:textId="77777777" w:rsidTr="00747439">
        <w:trPr>
          <w:cantSplit/>
          <w:jc w:val="center"/>
        </w:trPr>
        <w:tc>
          <w:tcPr>
            <w:tcW w:w="1440" w:type="dxa"/>
            <w:tcBorders>
              <w:top w:val="nil"/>
              <w:left w:val="nil"/>
              <w:bottom w:val="nil"/>
              <w:right w:val="single" w:sz="4" w:space="0" w:color="auto"/>
            </w:tcBorders>
          </w:tcPr>
          <w:p w14:paraId="60B0FBDE" w14:textId="77777777" w:rsidR="00FF19B8" w:rsidRDefault="00FF19B8" w:rsidP="00814F84">
            <w:pPr>
              <w:widowControl/>
            </w:pPr>
          </w:p>
        </w:tc>
        <w:tc>
          <w:tcPr>
            <w:tcW w:w="2034" w:type="dxa"/>
            <w:tcBorders>
              <w:left w:val="single" w:sz="4" w:space="0" w:color="auto"/>
              <w:right w:val="nil"/>
            </w:tcBorders>
          </w:tcPr>
          <w:p w14:paraId="00BB6A7D" w14:textId="77777777" w:rsidR="00FF19B8" w:rsidRPr="00303243" w:rsidRDefault="00FF19B8" w:rsidP="00B757F5">
            <w:pPr>
              <w:pStyle w:val="ListParagraph"/>
              <w:numPr>
                <w:ilvl w:val="0"/>
                <w:numId w:val="33"/>
              </w:numPr>
              <w:ind w:left="144" w:hanging="144"/>
              <w:rPr>
                <w:rFonts w:cs="Arial"/>
              </w:rPr>
            </w:pPr>
            <w:r w:rsidRPr="00303243">
              <w:rPr>
                <w:rFonts w:cs="Arial"/>
              </w:rPr>
              <w:t xml:space="preserve">Annual season </w:t>
            </w:r>
          </w:p>
          <w:p w14:paraId="30F0F409" w14:textId="77777777" w:rsidR="00FF19B8" w:rsidRPr="00303243" w:rsidRDefault="00FF19B8" w:rsidP="00B757F5">
            <w:pPr>
              <w:pStyle w:val="ListParagraph"/>
              <w:numPr>
                <w:ilvl w:val="0"/>
                <w:numId w:val="33"/>
              </w:numPr>
              <w:ind w:left="144" w:hanging="144"/>
              <w:rPr>
                <w:rFonts w:cs="Arial"/>
              </w:rPr>
            </w:pPr>
            <w:r w:rsidRPr="008F5377">
              <w:rPr>
                <w:rFonts w:cs="Arial"/>
              </w:rPr>
              <w:t>Flex Pass Subs</w:t>
            </w:r>
          </w:p>
          <w:p w14:paraId="26CEC0B5" w14:textId="77777777" w:rsidR="00FF19B8" w:rsidRPr="00814F84" w:rsidRDefault="00FF19B8" w:rsidP="00B757F5">
            <w:pPr>
              <w:pStyle w:val="ListParagraph"/>
              <w:numPr>
                <w:ilvl w:val="0"/>
                <w:numId w:val="33"/>
              </w:numPr>
              <w:ind w:left="144" w:hanging="144"/>
              <w:rPr>
                <w:rFonts w:cs="Arial"/>
              </w:rPr>
            </w:pPr>
            <w:r>
              <w:rPr>
                <w:rFonts w:cs="Arial"/>
              </w:rPr>
              <w:t xml:space="preserve">Fundraising </w:t>
            </w:r>
          </w:p>
        </w:tc>
        <w:tc>
          <w:tcPr>
            <w:tcW w:w="2034" w:type="dxa"/>
            <w:tcBorders>
              <w:left w:val="nil"/>
            </w:tcBorders>
          </w:tcPr>
          <w:p w14:paraId="64C3B103" w14:textId="77777777" w:rsidR="00FF19B8" w:rsidRPr="00814F84" w:rsidRDefault="00FF19B8" w:rsidP="00B757F5">
            <w:pPr>
              <w:pStyle w:val="ListParagraph"/>
              <w:numPr>
                <w:ilvl w:val="0"/>
                <w:numId w:val="33"/>
              </w:numPr>
              <w:ind w:left="144" w:hanging="144"/>
              <w:rPr>
                <w:rFonts w:cs="Arial"/>
              </w:rPr>
            </w:pPr>
            <w:r>
              <w:rPr>
                <w:rFonts w:cs="Arial"/>
              </w:rPr>
              <w:t>Lobby Displays</w:t>
            </w:r>
          </w:p>
          <w:p w14:paraId="426AACB3" w14:textId="77777777" w:rsidR="00FF19B8" w:rsidRPr="00747439" w:rsidRDefault="00FF19B8" w:rsidP="00B757F5">
            <w:pPr>
              <w:pStyle w:val="ListParagraph"/>
              <w:numPr>
                <w:ilvl w:val="0"/>
                <w:numId w:val="33"/>
              </w:numPr>
              <w:ind w:left="144" w:hanging="144"/>
              <w:rPr>
                <w:rFonts w:cs="Arial"/>
              </w:rPr>
            </w:pPr>
            <w:r w:rsidRPr="008F5377">
              <w:rPr>
                <w:rFonts w:cs="Arial"/>
              </w:rPr>
              <w:t>Research</w:t>
            </w:r>
          </w:p>
        </w:tc>
        <w:tc>
          <w:tcPr>
            <w:tcW w:w="2034" w:type="dxa"/>
            <w:tcBorders>
              <w:right w:val="nil"/>
            </w:tcBorders>
          </w:tcPr>
          <w:p w14:paraId="117020B4" w14:textId="77777777" w:rsidR="00FF19B8" w:rsidRPr="00054604" w:rsidRDefault="00FF19B8" w:rsidP="00FF19B8">
            <w:pPr>
              <w:pStyle w:val="ListParagraph"/>
              <w:widowControl/>
              <w:ind w:left="360"/>
            </w:pPr>
          </w:p>
        </w:tc>
        <w:tc>
          <w:tcPr>
            <w:tcW w:w="2034" w:type="dxa"/>
            <w:tcBorders>
              <w:left w:val="nil"/>
            </w:tcBorders>
          </w:tcPr>
          <w:p w14:paraId="15A34C6B" w14:textId="77777777" w:rsidR="00FF19B8" w:rsidRDefault="00FF19B8" w:rsidP="00B757F5">
            <w:pPr>
              <w:pStyle w:val="ListParagraph"/>
              <w:numPr>
                <w:ilvl w:val="0"/>
                <w:numId w:val="34"/>
              </w:numPr>
              <w:ind w:left="144" w:hanging="144"/>
              <w:rPr>
                <w:rFonts w:cs="Arial"/>
              </w:rPr>
            </w:pPr>
            <w:r w:rsidRPr="008F5377">
              <w:rPr>
                <w:rFonts w:cs="Arial"/>
              </w:rPr>
              <w:t>Company Artists</w:t>
            </w:r>
          </w:p>
          <w:p w14:paraId="34B77319" w14:textId="77777777" w:rsidR="00FF19B8" w:rsidRDefault="00FF19B8" w:rsidP="00FF19B8">
            <w:pPr>
              <w:widowControl/>
              <w:ind w:left="201" w:hanging="180"/>
            </w:pPr>
          </w:p>
          <w:p w14:paraId="7CC751D5" w14:textId="77777777" w:rsidR="00FF19B8" w:rsidRPr="00054604" w:rsidRDefault="00FF19B8" w:rsidP="00FF19B8">
            <w:pPr>
              <w:pStyle w:val="ListParagraph"/>
              <w:widowControl/>
              <w:ind w:left="201" w:hanging="180"/>
            </w:pPr>
          </w:p>
        </w:tc>
      </w:tr>
      <w:tr w:rsidR="00FF19B8" w14:paraId="48A03CC8" w14:textId="77777777" w:rsidTr="005E6E8D">
        <w:trPr>
          <w:cantSplit/>
          <w:jc w:val="center"/>
        </w:trPr>
        <w:tc>
          <w:tcPr>
            <w:tcW w:w="1440" w:type="dxa"/>
            <w:tcBorders>
              <w:top w:val="nil"/>
              <w:left w:val="nil"/>
              <w:bottom w:val="nil"/>
              <w:right w:val="single" w:sz="4" w:space="0" w:color="auto"/>
            </w:tcBorders>
          </w:tcPr>
          <w:p w14:paraId="318E55E1" w14:textId="77777777" w:rsidR="00FF19B8" w:rsidRDefault="00FF19B8" w:rsidP="00814F84">
            <w:pPr>
              <w:widowControl/>
            </w:pPr>
          </w:p>
        </w:tc>
        <w:tc>
          <w:tcPr>
            <w:tcW w:w="8136" w:type="dxa"/>
            <w:gridSpan w:val="4"/>
            <w:tcBorders>
              <w:left w:val="single" w:sz="4" w:space="0" w:color="auto"/>
            </w:tcBorders>
            <w:shd w:val="clear" w:color="auto" w:fill="D9D9D9" w:themeFill="background1" w:themeFillShade="D9"/>
          </w:tcPr>
          <w:p w14:paraId="3C8154D5" w14:textId="77777777" w:rsidR="00FF19B8" w:rsidRDefault="00FF19B8" w:rsidP="00814F84">
            <w:pPr>
              <w:widowControl/>
              <w:jc w:val="center"/>
            </w:pPr>
            <w:r w:rsidRPr="00054604">
              <w:t>Alternative Coverage</w:t>
            </w:r>
          </w:p>
        </w:tc>
      </w:tr>
      <w:tr w:rsidR="00FF19B8" w14:paraId="599B1513" w14:textId="77777777" w:rsidTr="005E6E8D">
        <w:trPr>
          <w:cantSplit/>
          <w:trHeight w:val="224"/>
          <w:jc w:val="center"/>
        </w:trPr>
        <w:tc>
          <w:tcPr>
            <w:tcW w:w="1440" w:type="dxa"/>
            <w:tcBorders>
              <w:top w:val="nil"/>
              <w:left w:val="nil"/>
              <w:bottom w:val="single" w:sz="4" w:space="0" w:color="auto"/>
            </w:tcBorders>
            <w:shd w:val="clear" w:color="auto" w:fill="auto"/>
          </w:tcPr>
          <w:p w14:paraId="4648907C" w14:textId="77777777" w:rsidR="00FF19B8" w:rsidRDefault="00FF19B8" w:rsidP="00814F84">
            <w:pPr>
              <w:widowControl/>
              <w:jc w:val="center"/>
            </w:pPr>
          </w:p>
        </w:tc>
        <w:tc>
          <w:tcPr>
            <w:tcW w:w="2034" w:type="dxa"/>
            <w:tcBorders>
              <w:bottom w:val="single" w:sz="4" w:space="0" w:color="auto"/>
            </w:tcBorders>
            <w:vAlign w:val="center"/>
          </w:tcPr>
          <w:p w14:paraId="68DBB7FE" w14:textId="77777777" w:rsidR="00FF19B8" w:rsidRPr="00054604" w:rsidRDefault="00FF19B8" w:rsidP="00814F84">
            <w:pPr>
              <w:widowControl/>
              <w:jc w:val="center"/>
            </w:pPr>
            <w:r w:rsidRPr="00054604">
              <w:t>High</w:t>
            </w:r>
          </w:p>
        </w:tc>
        <w:tc>
          <w:tcPr>
            <w:tcW w:w="2034" w:type="dxa"/>
            <w:tcBorders>
              <w:bottom w:val="single" w:sz="4" w:space="0" w:color="auto"/>
            </w:tcBorders>
            <w:vAlign w:val="center"/>
          </w:tcPr>
          <w:p w14:paraId="502E6809" w14:textId="77777777" w:rsidR="00FF19B8" w:rsidRPr="00054604" w:rsidRDefault="00FF19B8" w:rsidP="00814F84">
            <w:pPr>
              <w:widowControl/>
              <w:jc w:val="center"/>
            </w:pPr>
            <w:r w:rsidRPr="00054604">
              <w:t>Low</w:t>
            </w:r>
          </w:p>
        </w:tc>
        <w:tc>
          <w:tcPr>
            <w:tcW w:w="2034" w:type="dxa"/>
            <w:tcBorders>
              <w:bottom w:val="single" w:sz="4" w:space="0" w:color="auto"/>
            </w:tcBorders>
            <w:vAlign w:val="center"/>
          </w:tcPr>
          <w:p w14:paraId="1F59F62A" w14:textId="77777777" w:rsidR="00FF19B8" w:rsidRPr="00054604" w:rsidRDefault="00FF19B8" w:rsidP="00814F84">
            <w:pPr>
              <w:widowControl/>
              <w:jc w:val="center"/>
            </w:pPr>
            <w:r w:rsidRPr="00054604">
              <w:t>High</w:t>
            </w:r>
          </w:p>
        </w:tc>
        <w:tc>
          <w:tcPr>
            <w:tcW w:w="2034" w:type="dxa"/>
            <w:tcBorders>
              <w:bottom w:val="single" w:sz="4" w:space="0" w:color="auto"/>
            </w:tcBorders>
            <w:vAlign w:val="center"/>
          </w:tcPr>
          <w:p w14:paraId="59457B61" w14:textId="77777777" w:rsidR="00FF19B8" w:rsidRPr="00054604" w:rsidRDefault="00FF19B8" w:rsidP="00814F84">
            <w:pPr>
              <w:widowControl/>
              <w:jc w:val="center"/>
            </w:pPr>
            <w:r w:rsidRPr="00054604">
              <w:t>Low</w:t>
            </w:r>
          </w:p>
        </w:tc>
      </w:tr>
      <w:tr w:rsidR="00FF19B8" w14:paraId="7A4A1260" w14:textId="77777777" w:rsidTr="005E6E8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2D8455C4" w14:textId="77777777" w:rsidR="00FF19B8" w:rsidRDefault="00FF19B8" w:rsidP="00814F84">
            <w:pPr>
              <w:widowControl/>
              <w:jc w:val="center"/>
            </w:pPr>
            <w:r>
              <w:t>Strong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48DB0E34" w14:textId="77777777" w:rsidR="00FF19B8" w:rsidRPr="006C19E6" w:rsidRDefault="00FF19B8" w:rsidP="00814F84">
            <w:pPr>
              <w:jc w:val="center"/>
            </w:pPr>
            <w:r w:rsidRPr="00204C99">
              <w:rPr>
                <w:i/>
                <w:sz w:val="16"/>
                <w:szCs w:val="16"/>
              </w:rPr>
              <w:t>Aggressive Competition</w:t>
            </w:r>
          </w:p>
        </w:tc>
        <w:tc>
          <w:tcPr>
            <w:tcW w:w="2034" w:type="dxa"/>
            <w:tcBorders>
              <w:bottom w:val="dashed" w:sz="4" w:space="0" w:color="auto"/>
            </w:tcBorders>
            <w:shd w:val="clear" w:color="auto" w:fill="D9D9D9" w:themeFill="background1" w:themeFillShade="D9"/>
            <w:vAlign w:val="center"/>
          </w:tcPr>
          <w:p w14:paraId="16BCBE1B" w14:textId="77777777" w:rsidR="00FF19B8" w:rsidRPr="006C19E6" w:rsidRDefault="00FF19B8" w:rsidP="00814F84">
            <w:pPr>
              <w:jc w:val="center"/>
            </w:pPr>
            <w:r w:rsidRPr="00204C99">
              <w:rPr>
                <w:i/>
                <w:sz w:val="16"/>
                <w:szCs w:val="16"/>
              </w:rPr>
              <w:t>Aggressive Growth</w:t>
            </w:r>
          </w:p>
        </w:tc>
        <w:tc>
          <w:tcPr>
            <w:tcW w:w="2034" w:type="dxa"/>
            <w:tcBorders>
              <w:bottom w:val="dashed" w:sz="4" w:space="0" w:color="auto"/>
            </w:tcBorders>
            <w:shd w:val="clear" w:color="auto" w:fill="D9D9D9" w:themeFill="background1" w:themeFillShade="D9"/>
            <w:vAlign w:val="center"/>
          </w:tcPr>
          <w:p w14:paraId="61D5C3C9" w14:textId="77777777" w:rsidR="00FF19B8" w:rsidRPr="006C19E6" w:rsidRDefault="00FF19B8" w:rsidP="00814F84">
            <w:pPr>
              <w:jc w:val="center"/>
            </w:pPr>
            <w:r w:rsidRPr="003B1A8F">
              <w:rPr>
                <w:i/>
                <w:sz w:val="16"/>
                <w:szCs w:val="16"/>
              </w:rPr>
              <w:t>Build</w:t>
            </w:r>
            <w:r>
              <w:rPr>
                <w:i/>
                <w:sz w:val="16"/>
                <w:szCs w:val="16"/>
              </w:rPr>
              <w:t xml:space="preserve"> Up</w:t>
            </w:r>
            <w:r w:rsidRPr="00204C99">
              <w:rPr>
                <w:i/>
                <w:sz w:val="16"/>
                <w:szCs w:val="16"/>
              </w:rPr>
              <w:t xml:space="preserve"> Best Competitor</w:t>
            </w:r>
          </w:p>
        </w:tc>
        <w:tc>
          <w:tcPr>
            <w:tcW w:w="2034" w:type="dxa"/>
            <w:tcBorders>
              <w:bottom w:val="dashed" w:sz="4" w:space="0" w:color="auto"/>
            </w:tcBorders>
            <w:shd w:val="clear" w:color="auto" w:fill="D9D9D9" w:themeFill="background1" w:themeFillShade="D9"/>
            <w:vAlign w:val="center"/>
          </w:tcPr>
          <w:p w14:paraId="60C4D5C7" w14:textId="77777777" w:rsidR="00FF19B8" w:rsidRPr="006C19E6" w:rsidRDefault="00FF19B8" w:rsidP="00814F84">
            <w:pPr>
              <w:jc w:val="center"/>
            </w:pPr>
            <w:r w:rsidRPr="00204C99">
              <w:rPr>
                <w:i/>
                <w:sz w:val="16"/>
                <w:szCs w:val="16"/>
              </w:rPr>
              <w:t>Soul of the Agency</w:t>
            </w:r>
          </w:p>
        </w:tc>
      </w:tr>
      <w:tr w:rsidR="00FF19B8" w14:paraId="21B44A37" w14:textId="77777777" w:rsidTr="005E6E8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06AFD9F9" w14:textId="77777777" w:rsidR="00FF19B8" w:rsidRDefault="00FF19B8" w:rsidP="00814F84">
            <w:pPr>
              <w:widowControl/>
              <w:jc w:val="center"/>
            </w:pPr>
          </w:p>
        </w:tc>
        <w:tc>
          <w:tcPr>
            <w:tcW w:w="2034" w:type="dxa"/>
            <w:tcBorders>
              <w:top w:val="dashed" w:sz="4" w:space="0" w:color="auto"/>
              <w:left w:val="single" w:sz="4" w:space="0" w:color="auto"/>
              <w:bottom w:val="single" w:sz="4" w:space="0" w:color="auto"/>
            </w:tcBorders>
          </w:tcPr>
          <w:p w14:paraId="2349EAEB" w14:textId="77777777" w:rsidR="00FF19B8" w:rsidRPr="00303243" w:rsidRDefault="00FF19B8" w:rsidP="00B757F5">
            <w:pPr>
              <w:pStyle w:val="ListParagraph"/>
              <w:numPr>
                <w:ilvl w:val="0"/>
                <w:numId w:val="36"/>
              </w:numPr>
              <w:ind w:left="144" w:hanging="144"/>
              <w:rPr>
                <w:rFonts w:cs="Arial"/>
              </w:rPr>
            </w:pPr>
            <w:r w:rsidRPr="00303243">
              <w:rPr>
                <w:rFonts w:cs="Arial"/>
              </w:rPr>
              <w:t xml:space="preserve">Annual season </w:t>
            </w:r>
          </w:p>
          <w:p w14:paraId="65C5FB75" w14:textId="77777777" w:rsidR="00FF19B8" w:rsidRPr="00303243" w:rsidRDefault="00FF19B8" w:rsidP="00B757F5">
            <w:pPr>
              <w:pStyle w:val="ListParagraph"/>
              <w:numPr>
                <w:ilvl w:val="0"/>
                <w:numId w:val="36"/>
              </w:numPr>
              <w:ind w:left="144" w:hanging="144"/>
              <w:rPr>
                <w:rFonts w:cs="Arial"/>
              </w:rPr>
            </w:pPr>
            <w:r w:rsidRPr="008F5377">
              <w:rPr>
                <w:rFonts w:cs="Arial"/>
              </w:rPr>
              <w:t>Flex Pass Subs</w:t>
            </w:r>
          </w:p>
          <w:p w14:paraId="774C9948" w14:textId="77777777" w:rsidR="00FF19B8" w:rsidRPr="006C19E6" w:rsidRDefault="00FF19B8" w:rsidP="00B757F5">
            <w:pPr>
              <w:numPr>
                <w:ilvl w:val="0"/>
                <w:numId w:val="36"/>
              </w:numPr>
              <w:ind w:left="144" w:hanging="144"/>
            </w:pPr>
            <w:r>
              <w:rPr>
                <w:rFonts w:cs="Arial"/>
              </w:rPr>
              <w:t xml:space="preserve">Fundraising </w:t>
            </w:r>
          </w:p>
        </w:tc>
        <w:tc>
          <w:tcPr>
            <w:tcW w:w="2034" w:type="dxa"/>
            <w:tcBorders>
              <w:top w:val="dashed" w:sz="4" w:space="0" w:color="auto"/>
              <w:bottom w:val="dashed" w:sz="4" w:space="0" w:color="auto"/>
            </w:tcBorders>
          </w:tcPr>
          <w:p w14:paraId="50A160EE" w14:textId="77777777" w:rsidR="00FF19B8" w:rsidRDefault="00FF19B8" w:rsidP="00B757F5">
            <w:pPr>
              <w:pStyle w:val="ListParagraph"/>
              <w:numPr>
                <w:ilvl w:val="0"/>
                <w:numId w:val="35"/>
              </w:numPr>
              <w:ind w:left="144" w:hanging="144"/>
              <w:rPr>
                <w:rFonts w:cs="Arial"/>
              </w:rPr>
            </w:pPr>
            <w:r>
              <w:rPr>
                <w:rFonts w:cs="Arial"/>
              </w:rPr>
              <w:t>Lobby Displays</w:t>
            </w:r>
          </w:p>
          <w:p w14:paraId="5A107B60" w14:textId="77777777" w:rsidR="00FF19B8" w:rsidRPr="00747439" w:rsidRDefault="00FF19B8" w:rsidP="00B757F5">
            <w:pPr>
              <w:pStyle w:val="ListParagraph"/>
              <w:numPr>
                <w:ilvl w:val="0"/>
                <w:numId w:val="35"/>
              </w:numPr>
              <w:ind w:left="144" w:hanging="144"/>
              <w:rPr>
                <w:rFonts w:cs="Arial"/>
              </w:rPr>
            </w:pPr>
            <w:r w:rsidRPr="008F5377">
              <w:rPr>
                <w:rFonts w:cs="Arial"/>
              </w:rPr>
              <w:t>Research</w:t>
            </w:r>
          </w:p>
        </w:tc>
        <w:tc>
          <w:tcPr>
            <w:tcW w:w="2034" w:type="dxa"/>
            <w:tcBorders>
              <w:top w:val="dashed" w:sz="4" w:space="0" w:color="auto"/>
              <w:bottom w:val="dashed" w:sz="4" w:space="0" w:color="auto"/>
            </w:tcBorders>
          </w:tcPr>
          <w:p w14:paraId="455A07D0" w14:textId="77777777" w:rsidR="00FF19B8" w:rsidRPr="006C19E6" w:rsidRDefault="00FF19B8" w:rsidP="00FF19B8">
            <w:pPr>
              <w:ind w:left="52"/>
            </w:pPr>
          </w:p>
        </w:tc>
        <w:tc>
          <w:tcPr>
            <w:tcW w:w="2034" w:type="dxa"/>
            <w:tcBorders>
              <w:top w:val="dashed" w:sz="4" w:space="0" w:color="auto"/>
              <w:bottom w:val="dashed" w:sz="4" w:space="0" w:color="auto"/>
            </w:tcBorders>
          </w:tcPr>
          <w:p w14:paraId="29EA8CA8" w14:textId="77777777" w:rsidR="00FF19B8" w:rsidRDefault="00FF19B8" w:rsidP="00B757F5">
            <w:pPr>
              <w:pStyle w:val="ListParagraph"/>
              <w:numPr>
                <w:ilvl w:val="0"/>
                <w:numId w:val="22"/>
              </w:numPr>
              <w:ind w:left="144" w:hanging="144"/>
              <w:rPr>
                <w:rFonts w:cs="Arial"/>
              </w:rPr>
            </w:pPr>
            <w:r w:rsidRPr="008F5377">
              <w:rPr>
                <w:rFonts w:cs="Arial"/>
              </w:rPr>
              <w:t>Company Artists</w:t>
            </w:r>
          </w:p>
          <w:p w14:paraId="2622D78F" w14:textId="77777777" w:rsidR="00FF19B8" w:rsidRPr="006C19E6" w:rsidRDefault="00FF19B8" w:rsidP="00FF19B8">
            <w:pPr>
              <w:pStyle w:val="ListParagraph"/>
              <w:widowControl/>
              <w:ind w:left="232" w:hanging="180"/>
            </w:pPr>
          </w:p>
        </w:tc>
      </w:tr>
      <w:tr w:rsidR="00FF19B8" w14:paraId="1F109B50" w14:textId="77777777" w:rsidTr="005E6E8D">
        <w:trPr>
          <w:cantSplit/>
          <w:trHeight w:val="185"/>
          <w:jc w:val="center"/>
        </w:trPr>
        <w:tc>
          <w:tcPr>
            <w:tcW w:w="1440" w:type="dxa"/>
            <w:vMerge w:val="restart"/>
            <w:tcBorders>
              <w:right w:val="nil"/>
            </w:tcBorders>
            <w:shd w:val="clear" w:color="auto" w:fill="D9D9D9" w:themeFill="background1" w:themeFillShade="D9"/>
            <w:vAlign w:val="center"/>
          </w:tcPr>
          <w:p w14:paraId="1C8FDB7A" w14:textId="77777777" w:rsidR="00FF19B8" w:rsidRPr="00054604" w:rsidRDefault="00FF19B8" w:rsidP="00814F84">
            <w:pPr>
              <w:widowControl/>
              <w:jc w:val="center"/>
            </w:pPr>
            <w:r>
              <w:t>Weak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55E39356" w14:textId="77777777" w:rsidR="00FF19B8" w:rsidRPr="00204C99" w:rsidRDefault="00FF19B8" w:rsidP="00814F84">
            <w:pPr>
              <w:widowControl/>
              <w:jc w:val="center"/>
              <w:rPr>
                <w:sz w:val="16"/>
                <w:szCs w:val="16"/>
              </w:rPr>
            </w:pPr>
            <w:r w:rsidRPr="00204C99">
              <w:rPr>
                <w:i/>
                <w:sz w:val="16"/>
                <w:szCs w:val="16"/>
              </w:rPr>
              <w:t>Aggressive</w:t>
            </w:r>
            <w:r>
              <w:rPr>
                <w:i/>
                <w:sz w:val="16"/>
                <w:szCs w:val="16"/>
              </w:rPr>
              <w:t xml:space="preserve">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1698370A" w14:textId="77777777" w:rsidR="00FF19B8" w:rsidRPr="00204C99" w:rsidRDefault="00FF19B8" w:rsidP="00814F84">
            <w:pPr>
              <w:widowControl/>
              <w:jc w:val="center"/>
              <w:rPr>
                <w:sz w:val="16"/>
                <w:szCs w:val="16"/>
              </w:rPr>
            </w:pPr>
            <w:r w:rsidRPr="00204C99">
              <w:rPr>
                <w:i/>
                <w:sz w:val="16"/>
                <w:szCs w:val="16"/>
              </w:rPr>
              <w:t>Build Strength</w:t>
            </w:r>
            <w:r>
              <w:rPr>
                <w:i/>
                <w:sz w:val="16"/>
                <w:szCs w:val="16"/>
              </w:rPr>
              <w:t xml:space="preserve"> </w:t>
            </w:r>
            <w:r w:rsidRPr="00204C99">
              <w:rPr>
                <w:i/>
                <w:sz w:val="16"/>
                <w:szCs w:val="16"/>
              </w:rPr>
              <w:t>or</w:t>
            </w:r>
            <w:r>
              <w:rPr>
                <w:i/>
                <w:sz w:val="16"/>
                <w:szCs w:val="16"/>
              </w:rPr>
              <w:t xml:space="preserve"> </w:t>
            </w:r>
            <w:r w:rsidRPr="00204C99">
              <w:rPr>
                <w:i/>
                <w:sz w:val="16"/>
                <w:szCs w:val="16"/>
              </w:rPr>
              <w:t>Sell Out</w:t>
            </w:r>
          </w:p>
        </w:tc>
        <w:tc>
          <w:tcPr>
            <w:tcW w:w="2034" w:type="dxa"/>
            <w:tcBorders>
              <w:bottom w:val="dashed" w:sz="4" w:space="0" w:color="auto"/>
            </w:tcBorders>
            <w:shd w:val="clear" w:color="auto" w:fill="D9D9D9" w:themeFill="background1" w:themeFillShade="D9"/>
            <w:vAlign w:val="center"/>
          </w:tcPr>
          <w:p w14:paraId="68844A94" w14:textId="77777777" w:rsidR="00FF19B8" w:rsidRPr="00204C99" w:rsidRDefault="00FF19B8" w:rsidP="00814F84">
            <w:pPr>
              <w:widowControl/>
              <w:jc w:val="center"/>
              <w:rPr>
                <w:sz w:val="16"/>
                <w:szCs w:val="16"/>
              </w:rPr>
            </w:pPr>
            <w:r w:rsidRPr="00204C99">
              <w:rPr>
                <w:i/>
                <w:sz w:val="16"/>
                <w:szCs w:val="16"/>
              </w:rPr>
              <w:t>O</w:t>
            </w:r>
            <w:r>
              <w:rPr>
                <w:i/>
                <w:sz w:val="16"/>
                <w:szCs w:val="16"/>
              </w:rPr>
              <w:t xml:space="preserve">rderly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362E08B3" w14:textId="77777777" w:rsidR="00FF19B8" w:rsidRPr="00204C99" w:rsidRDefault="00FF19B8" w:rsidP="00814F84">
            <w:pPr>
              <w:widowControl/>
              <w:rPr>
                <w:sz w:val="16"/>
                <w:szCs w:val="16"/>
              </w:rPr>
            </w:pPr>
            <w:r w:rsidRPr="00204C99">
              <w:rPr>
                <w:i/>
                <w:sz w:val="16"/>
                <w:szCs w:val="16"/>
              </w:rPr>
              <w:t xml:space="preserve">Foreign Aid </w:t>
            </w:r>
            <w:r>
              <w:rPr>
                <w:i/>
                <w:sz w:val="16"/>
                <w:szCs w:val="16"/>
              </w:rPr>
              <w:t xml:space="preserve">or </w:t>
            </w:r>
            <w:r w:rsidRPr="00204C99">
              <w:rPr>
                <w:i/>
                <w:sz w:val="16"/>
                <w:szCs w:val="16"/>
              </w:rPr>
              <w:t>Joint</w:t>
            </w:r>
            <w:r>
              <w:rPr>
                <w:i/>
                <w:sz w:val="16"/>
                <w:szCs w:val="16"/>
              </w:rPr>
              <w:t xml:space="preserve"> V</w:t>
            </w:r>
            <w:r w:rsidRPr="00204C99">
              <w:rPr>
                <w:i/>
                <w:sz w:val="16"/>
                <w:szCs w:val="16"/>
              </w:rPr>
              <w:t>enture</w:t>
            </w:r>
          </w:p>
        </w:tc>
      </w:tr>
      <w:tr w:rsidR="00FF19B8" w14:paraId="3F199D69" w14:textId="77777777" w:rsidTr="005E6E8D">
        <w:trPr>
          <w:cantSplit/>
          <w:trHeight w:val="637"/>
          <w:jc w:val="center"/>
        </w:trPr>
        <w:tc>
          <w:tcPr>
            <w:tcW w:w="1440" w:type="dxa"/>
            <w:vMerge/>
            <w:shd w:val="clear" w:color="auto" w:fill="D9D9D9" w:themeFill="background1" w:themeFillShade="D9"/>
            <w:vAlign w:val="center"/>
          </w:tcPr>
          <w:p w14:paraId="5B230F32" w14:textId="77777777" w:rsidR="00FF19B8" w:rsidRDefault="00FF19B8" w:rsidP="00814F84">
            <w:pPr>
              <w:widowControl/>
              <w:jc w:val="center"/>
            </w:pPr>
          </w:p>
        </w:tc>
        <w:tc>
          <w:tcPr>
            <w:tcW w:w="2034" w:type="dxa"/>
            <w:tcBorders>
              <w:top w:val="dashed" w:sz="4" w:space="0" w:color="auto"/>
              <w:bottom w:val="single" w:sz="4" w:space="0" w:color="auto"/>
            </w:tcBorders>
          </w:tcPr>
          <w:p w14:paraId="6B0AE7C6" w14:textId="77777777" w:rsidR="00FF19B8" w:rsidRPr="005E6E8D" w:rsidRDefault="00FF19B8" w:rsidP="00814F84"/>
        </w:tc>
        <w:tc>
          <w:tcPr>
            <w:tcW w:w="2034" w:type="dxa"/>
            <w:tcBorders>
              <w:top w:val="dashed" w:sz="4" w:space="0" w:color="auto"/>
              <w:bottom w:val="single" w:sz="4" w:space="0" w:color="auto"/>
            </w:tcBorders>
          </w:tcPr>
          <w:p w14:paraId="1C6A8560" w14:textId="77777777" w:rsidR="00FF19B8" w:rsidRDefault="00FF19B8" w:rsidP="00B757F5">
            <w:pPr>
              <w:pStyle w:val="ListParagraph"/>
              <w:numPr>
                <w:ilvl w:val="0"/>
                <w:numId w:val="37"/>
              </w:numPr>
              <w:ind w:left="144" w:hanging="144"/>
              <w:rPr>
                <w:rFonts w:cs="Arial"/>
              </w:rPr>
            </w:pPr>
            <w:r>
              <w:rPr>
                <w:rFonts w:cs="Arial"/>
              </w:rPr>
              <w:t>Programming for audiences under 35</w:t>
            </w:r>
          </w:p>
          <w:p w14:paraId="3D8B83D3" w14:textId="77777777" w:rsidR="00FF19B8" w:rsidRPr="00747439" w:rsidRDefault="00FF19B8" w:rsidP="00B757F5">
            <w:pPr>
              <w:pStyle w:val="ListParagraph"/>
              <w:numPr>
                <w:ilvl w:val="0"/>
                <w:numId w:val="37"/>
              </w:numPr>
              <w:ind w:left="144" w:hanging="144"/>
              <w:rPr>
                <w:rFonts w:cs="Arial"/>
              </w:rPr>
            </w:pPr>
            <w:r>
              <w:rPr>
                <w:rFonts w:cs="Arial"/>
              </w:rPr>
              <w:t>Scholar Sessions</w:t>
            </w:r>
          </w:p>
        </w:tc>
        <w:tc>
          <w:tcPr>
            <w:tcW w:w="2034" w:type="dxa"/>
            <w:tcBorders>
              <w:top w:val="dashed" w:sz="4" w:space="0" w:color="auto"/>
              <w:bottom w:val="single" w:sz="4" w:space="0" w:color="auto"/>
            </w:tcBorders>
          </w:tcPr>
          <w:p w14:paraId="2C4D083A" w14:textId="77777777" w:rsidR="00FF19B8" w:rsidRPr="005E6E8D" w:rsidRDefault="00FF19B8" w:rsidP="00B757F5">
            <w:pPr>
              <w:numPr>
                <w:ilvl w:val="0"/>
                <w:numId w:val="37"/>
              </w:numPr>
              <w:ind w:left="144" w:hanging="144"/>
            </w:pPr>
            <w:r>
              <w:rPr>
                <w:rFonts w:cs="Arial"/>
              </w:rPr>
              <w:t>New Work</w:t>
            </w:r>
            <w:r w:rsidRPr="00303243">
              <w:rPr>
                <w:rFonts w:cs="Arial"/>
              </w:rPr>
              <w:t xml:space="preserve"> Reading Series</w:t>
            </w:r>
          </w:p>
        </w:tc>
        <w:tc>
          <w:tcPr>
            <w:tcW w:w="2034" w:type="dxa"/>
            <w:tcBorders>
              <w:top w:val="dashed" w:sz="4" w:space="0" w:color="auto"/>
              <w:bottom w:val="single" w:sz="4" w:space="0" w:color="auto"/>
            </w:tcBorders>
          </w:tcPr>
          <w:p w14:paraId="224152FE" w14:textId="77777777" w:rsidR="00FF19B8" w:rsidRPr="005E6E8D" w:rsidRDefault="00FF19B8" w:rsidP="00814F84">
            <w:pPr>
              <w:widowControl/>
            </w:pPr>
          </w:p>
        </w:tc>
      </w:tr>
    </w:tbl>
    <w:p w14:paraId="54B89564" w14:textId="7A04CDCA" w:rsidR="00FF19B8" w:rsidRPr="005E6E8D" w:rsidDel="004920B7" w:rsidRDefault="00FF19B8" w:rsidP="005E6E8D">
      <w:pPr>
        <w:rPr>
          <w:del w:id="1164" w:author="Author"/>
        </w:rPr>
      </w:pPr>
    </w:p>
    <w:p w14:paraId="0EF87ABB" w14:textId="263EFCAB" w:rsidR="00FF19B8" w:rsidRPr="002E0711" w:rsidDel="004920B7" w:rsidRDefault="00FF19B8" w:rsidP="00C72707">
      <w:pPr>
        <w:pStyle w:val="Heading4"/>
        <w:widowControl/>
        <w:rPr>
          <w:del w:id="1165" w:author="Author"/>
          <w:moveFrom w:id="1166" w:author="Author"/>
          <w:highlight w:val="yellow"/>
        </w:rPr>
      </w:pPr>
      <w:bookmarkStart w:id="1167" w:name="_Toc394304600"/>
      <w:bookmarkStart w:id="1168" w:name="_Toc444854714"/>
      <w:moveFromRangeStart w:id="1169" w:author="Author" w:name="move449990051"/>
      <w:moveFrom w:id="1170" w:author="Author">
        <w:del w:id="1171" w:author="Author">
          <w:r w:rsidRPr="002E0711" w:rsidDel="004920B7">
            <w:rPr>
              <w:highlight w:val="yellow"/>
            </w:rPr>
            <w:delText>SWOT Analysis</w:delText>
          </w:r>
          <w:bookmarkEnd w:id="1167"/>
          <w:bookmarkEnd w:id="1168"/>
        </w:del>
      </w:moveFrom>
    </w:p>
    <w:p w14:paraId="6D891C91" w14:textId="596FFA45" w:rsidR="00FF19B8" w:rsidDel="004920B7" w:rsidRDefault="00FF19B8" w:rsidP="006536DF">
      <w:pPr>
        <w:pStyle w:val="Heading4"/>
        <w:widowControl/>
        <w:rPr>
          <w:del w:id="1172" w:author="Author"/>
          <w:moveFrom w:id="1173" w:author="Author"/>
        </w:rPr>
      </w:pPr>
    </w:p>
    <w:p w14:paraId="4019CF33" w14:textId="3AA11EE8" w:rsidR="00FF19B8" w:rsidRPr="00213F9A" w:rsidDel="004920B7" w:rsidRDefault="00FF19B8" w:rsidP="006536DF">
      <w:pPr>
        <w:widowControl/>
        <w:rPr>
          <w:del w:id="1174" w:author="Author"/>
          <w:moveFrom w:id="1175" w:author="Author"/>
        </w:rPr>
      </w:pPr>
      <w:moveFrom w:id="1176" w:author="Author">
        <w:del w:id="1177" w:author="Author">
          <w:r w:rsidRPr="00B141C2" w:rsidDel="004920B7">
            <w:delText xml:space="preserve">Most people don’t want to wait for whispers, songs from God, or go through Freudian therapy to get at </w:delText>
          </w:r>
          <w:r w:rsidDel="004920B7">
            <w:delText>vision statement</w:delText>
          </w:r>
          <w:r w:rsidRPr="00B141C2" w:rsidDel="004920B7">
            <w:delText xml:space="preserve">. </w:delText>
          </w:r>
          <w:r w:rsidDel="004920B7">
            <w:delText xml:space="preserve">We </w:delText>
          </w:r>
          <w:r w:rsidRPr="00B141C2" w:rsidDel="004920B7">
            <w:delText xml:space="preserve">want a rational </w:delText>
          </w:r>
          <w:r w:rsidDel="004920B7">
            <w:delText xml:space="preserve">process like </w:delText>
          </w:r>
          <w:r w:rsidRPr="00B141C2" w:rsidDel="004920B7">
            <w:delText>General Electric</w:delText>
          </w:r>
          <w:r w:rsidDel="004920B7">
            <w:delText>’s</w:delText>
          </w:r>
          <w:r w:rsidRPr="00B141C2" w:rsidDel="004920B7">
            <w:delText xml:space="preserve"> </w:delText>
          </w:r>
          <w:r w:rsidDel="004920B7">
            <w:delText>approach to</w:delText>
          </w:r>
          <w:r w:rsidRPr="00B141C2" w:rsidDel="004920B7">
            <w:delText xml:space="preserve"> vision making, which “only comes after hard thought about the capabilities of the organization and the needs of the market.”</w:delText>
          </w:r>
          <w:r w:rsidRPr="00B141C2" w:rsidDel="004920B7">
            <w:rPr>
              <w:vertAlign w:val="superscript"/>
            </w:rPr>
            <w:endnoteReference w:id="275"/>
          </w:r>
          <w:r w:rsidDel="004920B7">
            <w:delText xml:space="preserve"> This information often comes from a SWOT analysis wherein you uncover</w:delText>
          </w:r>
          <w:r w:rsidRPr="00213F9A" w:rsidDel="004920B7">
            <w:delText xml:space="preserve"> your agency’s strengths, weakness, opportunities, and threats. </w:delText>
          </w:r>
        </w:del>
      </w:moveFrom>
    </w:p>
    <w:p w14:paraId="392EC05A" w14:textId="522B8BB0" w:rsidR="00FF19B8" w:rsidDel="004920B7" w:rsidRDefault="00FF19B8" w:rsidP="006536DF">
      <w:pPr>
        <w:widowControl/>
        <w:rPr>
          <w:del w:id="1180" w:author="Author"/>
          <w:moveFrom w:id="1181" w:author="Author"/>
        </w:rPr>
      </w:pPr>
    </w:p>
    <w:p w14:paraId="51961AF4" w14:textId="7B4F8F46" w:rsidR="00FF19B8" w:rsidRPr="00B141C2" w:rsidDel="004920B7" w:rsidRDefault="00FF19B8" w:rsidP="006536DF">
      <w:pPr>
        <w:widowControl/>
        <w:rPr>
          <w:del w:id="1182" w:author="Author"/>
          <w:moveFrom w:id="1183" w:author="Author"/>
        </w:rPr>
      </w:pPr>
      <w:moveFrom w:id="1184" w:author="Author">
        <w:del w:id="1185" w:author="Author">
          <w:r w:rsidDel="004920B7">
            <w:delText>Unfortunately, r</w:delText>
          </w:r>
          <w:r w:rsidRPr="00B141C2" w:rsidDel="004920B7">
            <w:delText xml:space="preserve">eliable SWOT analyses are the rarity. As Henry Mintzberg puts it, the strengths and weaknesses portion of the process “may be unreliable, all bound up with aspirations, biases, and hopes . . . Who can tell without actually trying, if the strength will carry the organization through or the weakness will undermine its </w:delText>
          </w:r>
          <w:r w:rsidDel="004920B7">
            <w:delText>efforts.</w:delText>
          </w:r>
          <w:r w:rsidRPr="00B141C2" w:rsidDel="004920B7">
            <w:rPr>
              <w:rStyle w:val="EndnoteReference"/>
            </w:rPr>
            <w:endnoteReference w:id="276"/>
          </w:r>
        </w:del>
      </w:moveFrom>
    </w:p>
    <w:p w14:paraId="0694EFD1" w14:textId="36387CEC" w:rsidR="00FF19B8" w:rsidDel="004920B7" w:rsidRDefault="00FF19B8" w:rsidP="00213F9A">
      <w:pPr>
        <w:widowControl/>
        <w:rPr>
          <w:del w:id="1188" w:author="Author"/>
          <w:moveFrom w:id="1189" w:author="Author"/>
        </w:rPr>
      </w:pPr>
    </w:p>
    <w:p w14:paraId="1AC0CAFE" w14:textId="714FB9BF" w:rsidR="00FF19B8" w:rsidRPr="00B141C2" w:rsidDel="004920B7" w:rsidRDefault="00FF19B8" w:rsidP="00213F9A">
      <w:pPr>
        <w:widowControl/>
        <w:rPr>
          <w:del w:id="1190" w:author="Author"/>
          <w:moveFrom w:id="1191" w:author="Author"/>
        </w:rPr>
      </w:pPr>
      <w:moveFrom w:id="1192" w:author="Author">
        <w:del w:id="1193" w:author="Author">
          <w:r w:rsidDel="004920B7">
            <w:delText xml:space="preserve">Making matters worse, many people use </w:delText>
          </w:r>
          <w:r w:rsidRPr="00B141C2" w:rsidDel="004920B7">
            <w:delText xml:space="preserve">SWOT </w:delText>
          </w:r>
          <w:r w:rsidDel="004920B7">
            <w:delText xml:space="preserve">to jump start the strategy process, which invariably causes a </w:delText>
          </w:r>
          <w:r w:rsidRPr="00B141C2" w:rsidDel="004920B7">
            <w:delText>focus on your weaknesses, which is self-defeating:</w:delText>
          </w:r>
        </w:del>
      </w:moveFrom>
    </w:p>
    <w:p w14:paraId="7138303D" w14:textId="1A95C6F4" w:rsidR="00FF19B8" w:rsidDel="004920B7" w:rsidRDefault="00FF19B8" w:rsidP="00213F9A">
      <w:pPr>
        <w:widowControl/>
        <w:ind w:left="720"/>
        <w:rPr>
          <w:del w:id="1194" w:author="Author"/>
          <w:moveFrom w:id="1195" w:author="Author"/>
        </w:rPr>
      </w:pPr>
    </w:p>
    <w:p w14:paraId="139F7652" w14:textId="7D8E8BD3" w:rsidR="00FF19B8" w:rsidRPr="00B141C2" w:rsidDel="004920B7" w:rsidRDefault="00FF19B8" w:rsidP="00213F9A">
      <w:pPr>
        <w:widowControl/>
        <w:ind w:left="720"/>
        <w:rPr>
          <w:del w:id="1196" w:author="Author"/>
          <w:moveFrom w:id="1197" w:author="Author"/>
        </w:rPr>
      </w:pPr>
      <w:moveFrom w:id="1198" w:author="Author">
        <w:del w:id="1199" w:author="Author">
          <w:r w:rsidRPr="00B141C2" w:rsidDel="004920B7">
            <w:delText xml:space="preserve">Few strategic concepts have taken hold of strategic planning quite so thoroughly as the SWOT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delText>
          </w:r>
          <w:r w:rsidDel="004920B7">
            <w:delText>should be thinking about healthy.</w:delText>
          </w:r>
          <w:r w:rsidRPr="00B141C2" w:rsidDel="004920B7">
            <w:rPr>
              <w:rStyle w:val="EndnoteReference"/>
            </w:rPr>
            <w:endnoteReference w:id="277"/>
          </w:r>
        </w:del>
      </w:moveFrom>
    </w:p>
    <w:p w14:paraId="678AD977" w14:textId="609716E2" w:rsidR="00FF19B8" w:rsidDel="004920B7" w:rsidRDefault="00FF19B8" w:rsidP="00213F9A">
      <w:pPr>
        <w:widowControl/>
        <w:rPr>
          <w:del w:id="1202" w:author="Author"/>
          <w:moveFrom w:id="1203" w:author="Author"/>
        </w:rPr>
      </w:pPr>
    </w:p>
    <w:p w14:paraId="54C5947A" w14:textId="6924CD30" w:rsidR="00FF19B8" w:rsidRPr="00A2095D" w:rsidDel="004920B7" w:rsidRDefault="00FF19B8" w:rsidP="006536DF">
      <w:pPr>
        <w:widowControl/>
        <w:rPr>
          <w:del w:id="1204" w:author="Author"/>
          <w:moveFrom w:id="1205" w:author="Author"/>
        </w:rPr>
      </w:pPr>
      <w:moveFrom w:id="1206" w:author="Author">
        <w:del w:id="1207" w:author="Author">
          <w:r w:rsidRPr="00A2095D" w:rsidDel="004920B7">
            <w:delText>But wait</w:delText>
          </w:r>
          <w:r w:rsidDel="004920B7">
            <w:delText xml:space="preserve"> just a minute. We’re bringing in SWOT at the end of ideation. And we’re looking for idealistic and pragmatic ideas. Looking internally and externally is a good approach this late in ideation. Moreover, many people know the term SWOT including, and especially, your board members and funders. It is part of the planning canon. In some respects, if you don’t do it, someone is going to ask why not. So, just do it and you may find something worthwhile in the process. </w:delText>
          </w:r>
        </w:del>
      </w:moveFrom>
    </w:p>
    <w:p w14:paraId="3ADDFBE4" w14:textId="43E09A15" w:rsidR="00FF19B8" w:rsidDel="004920B7" w:rsidRDefault="00FF19B8" w:rsidP="006536DF">
      <w:pPr>
        <w:widowControl/>
        <w:rPr>
          <w:del w:id="1208" w:author="Author"/>
          <w:moveFrom w:id="1209" w:author="Author"/>
        </w:rPr>
      </w:pPr>
    </w:p>
    <w:p w14:paraId="71151F0F" w14:textId="2B2B73FE" w:rsidR="00FF19B8" w:rsidDel="004920B7" w:rsidRDefault="00FF19B8" w:rsidP="006536DF">
      <w:pPr>
        <w:pStyle w:val="Heading5"/>
        <w:widowControl/>
        <w:rPr>
          <w:del w:id="1210" w:author="Author"/>
          <w:moveFrom w:id="1211" w:author="Author"/>
        </w:rPr>
      </w:pPr>
      <w:bookmarkStart w:id="1212" w:name="_Toc394304601"/>
      <w:moveFrom w:id="1213" w:author="Author">
        <w:del w:id="1214" w:author="Author">
          <w:r w:rsidRPr="008D3EF8" w:rsidDel="004920B7">
            <w:delText>Strengths and Weaknesses</w:delText>
          </w:r>
          <w:bookmarkEnd w:id="1212"/>
          <w:r w:rsidRPr="00B55C65" w:rsidDel="004920B7">
            <w:delText xml:space="preserve"> </w:delText>
          </w:r>
        </w:del>
      </w:moveFrom>
    </w:p>
    <w:p w14:paraId="52557C5B" w14:textId="3D0DAE0A" w:rsidR="00FF19B8" w:rsidDel="004920B7" w:rsidRDefault="00FF19B8" w:rsidP="006536DF">
      <w:pPr>
        <w:widowControl/>
        <w:rPr>
          <w:del w:id="1215" w:author="Author"/>
          <w:moveFrom w:id="1216" w:author="Author"/>
        </w:rPr>
      </w:pPr>
    </w:p>
    <w:p w14:paraId="34909D47" w14:textId="480246AB" w:rsidR="00FF19B8" w:rsidDel="004920B7" w:rsidRDefault="00FF19B8" w:rsidP="006536DF">
      <w:pPr>
        <w:widowControl/>
        <w:rPr>
          <w:del w:id="1217" w:author="Author"/>
          <w:moveFrom w:id="1218" w:author="Author"/>
        </w:rPr>
      </w:pPr>
      <w:moveFrom w:id="1219" w:author="Author">
        <w:del w:id="1220" w:author="Author">
          <w:r w:rsidRPr="00B55C65" w:rsidDel="004920B7">
            <w:delText xml:space="preserve">There are a variety of ways to develop strengths and weaknesses. </w:delText>
          </w:r>
          <w:r w:rsidDel="004920B7">
            <w:delText xml:space="preserve">First, you should refer back to information from </w:delText>
          </w:r>
          <w:r w:rsidRPr="00B55C65" w:rsidDel="004920B7">
            <w:delText>the SVP Tool</w:delText>
          </w:r>
          <w:r w:rsidDel="004920B7">
            <w:delText xml:space="preserve"> or OCAT</w:delText>
          </w:r>
          <w:r w:rsidRPr="00B55C65" w:rsidDel="004920B7">
            <w:delText xml:space="preserve"> </w:delText>
          </w:r>
          <w:r w:rsidDel="004920B7">
            <w:delText xml:space="preserve">you completed earlier in the Great Start report. Next, revisit the four questions from your analysis of competitive advantages.  Finally, if you need more ideas, brainstorm. Now </w:delText>
          </w:r>
          <w:r w:rsidRPr="00B55C65" w:rsidDel="004920B7">
            <w:delText xml:space="preserve">combine </w:delText>
          </w:r>
          <w:r w:rsidDel="004920B7">
            <w:delText xml:space="preserve">all of your ideas </w:delText>
          </w:r>
          <w:r w:rsidRPr="00B55C65" w:rsidDel="004920B7">
            <w:delText xml:space="preserve">and narrow them down to no more than </w:delText>
          </w:r>
          <w:r w:rsidDel="004920B7">
            <w:delText>four to six</w:delText>
          </w:r>
          <w:r w:rsidRPr="00B55C65" w:rsidDel="004920B7">
            <w:delText xml:space="preserve"> strengths and </w:delText>
          </w:r>
          <w:r w:rsidDel="004920B7">
            <w:delText>four</w:delText>
          </w:r>
          <w:r w:rsidRPr="00B55C65" w:rsidDel="004920B7">
            <w:delText xml:space="preserve"> weaknesses</w:delText>
          </w:r>
          <w:r w:rsidDel="004920B7">
            <w:delText xml:space="preserve"> ranked in order of prominence.</w:delText>
          </w:r>
          <w:r w:rsidDel="004920B7">
            <w:rPr>
              <w:rStyle w:val="EndnoteReference"/>
            </w:rPr>
            <w:endnoteReference w:id="278"/>
          </w:r>
        </w:del>
      </w:moveFrom>
    </w:p>
    <w:p w14:paraId="2AEE8E0D" w14:textId="1A5DD8E7" w:rsidR="00FF19B8" w:rsidDel="004920B7" w:rsidRDefault="00FF19B8" w:rsidP="006536DF">
      <w:pPr>
        <w:widowControl/>
        <w:rPr>
          <w:del w:id="1223" w:author="Author"/>
          <w:moveFrom w:id="1224"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FF19B8" w:rsidRPr="002C59DA" w:rsidDel="004920B7" w14:paraId="6AB570B7" w14:textId="44C98F5E" w:rsidTr="006C70FF">
        <w:trPr>
          <w:cantSplit/>
          <w:tblHeader/>
          <w:jc w:val="center"/>
          <w:del w:id="1225" w:author="Author"/>
        </w:trPr>
        <w:tc>
          <w:tcPr>
            <w:tcW w:w="1533" w:type="dxa"/>
            <w:tcBorders>
              <w:top w:val="nil"/>
              <w:left w:val="nil"/>
              <w:bottom w:val="single" w:sz="4" w:space="0" w:color="auto"/>
              <w:right w:val="single" w:sz="4" w:space="0" w:color="auto"/>
            </w:tcBorders>
            <w:shd w:val="clear" w:color="auto" w:fill="auto"/>
            <w:vAlign w:val="center"/>
          </w:tcPr>
          <w:p w14:paraId="669ACF3E" w14:textId="1D56D409" w:rsidR="00FF19B8" w:rsidRPr="002C59DA" w:rsidDel="004920B7" w:rsidRDefault="00FF19B8" w:rsidP="00BD329A">
            <w:pPr>
              <w:rPr>
                <w:del w:id="1226" w:author="Author"/>
                <w:moveFrom w:id="1227" w:author="Author"/>
              </w:rPr>
            </w:pPr>
          </w:p>
        </w:tc>
        <w:tc>
          <w:tcPr>
            <w:tcW w:w="4021" w:type="dxa"/>
            <w:tcBorders>
              <w:left w:val="single" w:sz="4" w:space="0" w:color="auto"/>
            </w:tcBorders>
            <w:shd w:val="clear" w:color="auto" w:fill="D9D9D9" w:themeFill="background1" w:themeFillShade="D9"/>
          </w:tcPr>
          <w:p w14:paraId="5C0D70D6" w14:textId="27112700" w:rsidR="00FF19B8" w:rsidRPr="002C59DA" w:rsidDel="004920B7" w:rsidRDefault="00FF19B8" w:rsidP="00BD329A">
            <w:pPr>
              <w:jc w:val="center"/>
              <w:rPr>
                <w:del w:id="1228" w:author="Author"/>
                <w:moveFrom w:id="1229" w:author="Author"/>
              </w:rPr>
            </w:pPr>
            <w:moveFrom w:id="1230" w:author="Author">
              <w:del w:id="1231" w:author="Author">
                <w:r w:rsidRPr="002C59DA" w:rsidDel="004920B7">
                  <w:delText>Positive</w:delText>
                </w:r>
              </w:del>
            </w:moveFrom>
          </w:p>
        </w:tc>
        <w:tc>
          <w:tcPr>
            <w:tcW w:w="4022" w:type="dxa"/>
            <w:shd w:val="clear" w:color="auto" w:fill="D9D9D9" w:themeFill="background1" w:themeFillShade="D9"/>
          </w:tcPr>
          <w:p w14:paraId="0AAEB07D" w14:textId="5811FAA6" w:rsidR="00FF19B8" w:rsidRPr="002C59DA" w:rsidDel="004920B7" w:rsidRDefault="00FF19B8" w:rsidP="00BD329A">
            <w:pPr>
              <w:jc w:val="center"/>
              <w:rPr>
                <w:del w:id="1232" w:author="Author"/>
                <w:moveFrom w:id="1233" w:author="Author"/>
              </w:rPr>
            </w:pPr>
            <w:moveFrom w:id="1234" w:author="Author">
              <w:del w:id="1235" w:author="Author">
                <w:r w:rsidRPr="002C59DA" w:rsidDel="004920B7">
                  <w:delText>Negative</w:delText>
                </w:r>
              </w:del>
            </w:moveFrom>
          </w:p>
        </w:tc>
      </w:tr>
      <w:tr w:rsidR="00FF19B8" w:rsidRPr="002C59DA" w:rsidDel="004920B7" w14:paraId="5D811C2F" w14:textId="2996B11B" w:rsidTr="006C70FF">
        <w:trPr>
          <w:cantSplit/>
          <w:tblHeader/>
          <w:jc w:val="center"/>
          <w:del w:id="1236" w:author="Author"/>
        </w:trPr>
        <w:tc>
          <w:tcPr>
            <w:tcW w:w="1533" w:type="dxa"/>
            <w:tcBorders>
              <w:top w:val="single" w:sz="4" w:space="0" w:color="auto"/>
              <w:bottom w:val="single" w:sz="4" w:space="0" w:color="auto"/>
            </w:tcBorders>
            <w:shd w:val="clear" w:color="auto" w:fill="D9D9D9" w:themeFill="background1" w:themeFillShade="D9"/>
            <w:vAlign w:val="center"/>
          </w:tcPr>
          <w:p w14:paraId="4DB21D5B" w14:textId="72F9B038" w:rsidR="00FF19B8" w:rsidRPr="002C59DA" w:rsidDel="004920B7" w:rsidRDefault="00FF19B8" w:rsidP="00BD329A">
            <w:pPr>
              <w:jc w:val="center"/>
              <w:rPr>
                <w:del w:id="1237" w:author="Author"/>
                <w:moveFrom w:id="1238" w:author="Author"/>
              </w:rPr>
            </w:pPr>
            <w:moveFrom w:id="1239" w:author="Author">
              <w:del w:id="1240" w:author="Author">
                <w:r w:rsidRPr="00D16A5C" w:rsidDel="004920B7">
                  <w:delText>Internal</w:delText>
                </w:r>
              </w:del>
            </w:moveFrom>
          </w:p>
        </w:tc>
        <w:tc>
          <w:tcPr>
            <w:tcW w:w="4021" w:type="dxa"/>
            <w:shd w:val="clear" w:color="auto" w:fill="auto"/>
          </w:tcPr>
          <w:p w14:paraId="451D1615" w14:textId="6FEA590A" w:rsidR="00FF19B8" w:rsidRPr="002C59DA" w:rsidDel="004920B7" w:rsidRDefault="00FF19B8" w:rsidP="00FF19B8">
            <w:pPr>
              <w:shd w:val="clear" w:color="000000" w:fill="auto"/>
              <w:ind w:left="144"/>
              <w:jc w:val="center"/>
              <w:rPr>
                <w:del w:id="1241" w:author="Author"/>
                <w:moveFrom w:id="1242" w:author="Author"/>
                <w:rFonts w:cs="Arial"/>
                <w:b/>
              </w:rPr>
            </w:pPr>
            <w:moveFrom w:id="1243" w:author="Author">
              <w:del w:id="1244" w:author="Author">
                <w:r w:rsidRPr="002C59DA" w:rsidDel="004920B7">
                  <w:rPr>
                    <w:rFonts w:cs="Arial"/>
                    <w:b/>
                  </w:rPr>
                  <w:delText>Strengths</w:delText>
                </w:r>
              </w:del>
            </w:moveFrom>
          </w:p>
          <w:p w14:paraId="07E4FE4C" w14:textId="5E33FC2E" w:rsidR="00FF19B8" w:rsidRPr="002C59DA" w:rsidDel="004920B7" w:rsidRDefault="00FF19B8" w:rsidP="00B757F5">
            <w:pPr>
              <w:numPr>
                <w:ilvl w:val="0"/>
                <w:numId w:val="38"/>
              </w:numPr>
              <w:ind w:left="144" w:hanging="144"/>
              <w:rPr>
                <w:del w:id="1245" w:author="Author"/>
                <w:moveFrom w:id="1246" w:author="Author"/>
              </w:rPr>
            </w:pPr>
            <w:moveFrom w:id="1247" w:author="Author">
              <w:del w:id="1248" w:author="Author">
                <w:r w:rsidDel="004920B7">
                  <w:delText>The city’s</w:delText>
                </w:r>
                <w:r w:rsidRPr="002C59DA" w:rsidDel="004920B7">
                  <w:delText xml:space="preserve"> only theatre dedicated to plays inspired by history</w:delText>
                </w:r>
              </w:del>
            </w:moveFrom>
          </w:p>
          <w:p w14:paraId="76FC54D7" w14:textId="3D6CDD3A" w:rsidR="00FF19B8" w:rsidRPr="002C59DA" w:rsidDel="004920B7" w:rsidRDefault="00FF19B8" w:rsidP="00B757F5">
            <w:pPr>
              <w:numPr>
                <w:ilvl w:val="0"/>
                <w:numId w:val="38"/>
              </w:numPr>
              <w:ind w:left="144" w:hanging="144"/>
              <w:rPr>
                <w:del w:id="1249" w:author="Author"/>
                <w:moveFrom w:id="1250" w:author="Author"/>
              </w:rPr>
            </w:pPr>
            <w:moveFrom w:id="1251" w:author="Author">
              <w:del w:id="1252" w:author="Author">
                <w:r w:rsidRPr="002C59DA" w:rsidDel="004920B7">
                  <w:delText>Artistically driven administrators</w:delText>
                </w:r>
              </w:del>
            </w:moveFrom>
          </w:p>
          <w:p w14:paraId="494FB4E4" w14:textId="6567DB56" w:rsidR="00FF19B8" w:rsidRPr="002C59DA" w:rsidDel="004920B7" w:rsidRDefault="00FF19B8" w:rsidP="00B757F5">
            <w:pPr>
              <w:numPr>
                <w:ilvl w:val="0"/>
                <w:numId w:val="38"/>
              </w:numPr>
              <w:ind w:left="144" w:hanging="144"/>
              <w:rPr>
                <w:del w:id="1253" w:author="Author"/>
                <w:moveFrom w:id="1254" w:author="Author"/>
              </w:rPr>
            </w:pPr>
            <w:moveFrom w:id="1255" w:author="Author">
              <w:del w:id="1256" w:author="Author">
                <w:r w:rsidRPr="002C59DA" w:rsidDel="004920B7">
                  <w:delText>Brings art and culture to</w:delText>
                </w:r>
                <w:r w:rsidDel="004920B7">
                  <w:delText xml:space="preserve"> local</w:delText>
                </w:r>
                <w:r w:rsidRPr="002C59DA" w:rsidDel="004920B7">
                  <w:delText xml:space="preserve"> classrooms</w:delText>
                </w:r>
              </w:del>
            </w:moveFrom>
          </w:p>
          <w:p w14:paraId="11DB612D" w14:textId="5C56596B" w:rsidR="00FF19B8" w:rsidRPr="002C59DA" w:rsidDel="004920B7" w:rsidRDefault="00FF19B8" w:rsidP="00B757F5">
            <w:pPr>
              <w:numPr>
                <w:ilvl w:val="0"/>
                <w:numId w:val="38"/>
              </w:numPr>
              <w:ind w:left="144" w:hanging="144"/>
              <w:rPr>
                <w:del w:id="1257" w:author="Author"/>
                <w:moveFrom w:id="1258" w:author="Author"/>
              </w:rPr>
            </w:pPr>
            <w:moveFrom w:id="1259" w:author="Author">
              <w:del w:id="1260" w:author="Author">
                <w:r w:rsidRPr="002C59DA" w:rsidDel="004920B7">
                  <w:delText>Works with talented performers</w:delText>
                </w:r>
              </w:del>
            </w:moveFrom>
          </w:p>
          <w:p w14:paraId="282BC6BA" w14:textId="77B13C47" w:rsidR="00FF19B8" w:rsidRPr="002C59DA" w:rsidDel="004920B7" w:rsidRDefault="00FF19B8" w:rsidP="00B757F5">
            <w:pPr>
              <w:numPr>
                <w:ilvl w:val="0"/>
                <w:numId w:val="38"/>
              </w:numPr>
              <w:ind w:left="144" w:hanging="144"/>
              <w:rPr>
                <w:del w:id="1261" w:author="Author"/>
                <w:moveFrom w:id="1262" w:author="Author"/>
              </w:rPr>
            </w:pPr>
            <w:moveFrom w:id="1263" w:author="Author">
              <w:del w:id="1264" w:author="Author">
                <w:r w:rsidRPr="002C59DA" w:rsidDel="004920B7">
                  <w:delText>Award-winning theatre</w:delText>
                </w:r>
              </w:del>
            </w:moveFrom>
          </w:p>
          <w:p w14:paraId="32739D12" w14:textId="5C5D7E65" w:rsidR="00FF19B8" w:rsidRPr="002C59DA" w:rsidDel="004920B7" w:rsidRDefault="00FF19B8" w:rsidP="00B757F5">
            <w:pPr>
              <w:numPr>
                <w:ilvl w:val="0"/>
                <w:numId w:val="38"/>
              </w:numPr>
              <w:ind w:left="144" w:hanging="144"/>
              <w:rPr>
                <w:del w:id="1265" w:author="Author"/>
                <w:moveFrom w:id="1266" w:author="Author"/>
              </w:rPr>
            </w:pPr>
            <w:moveFrom w:id="1267" w:author="Author">
              <w:del w:id="1268" w:author="Author">
                <w:r w:rsidRPr="002C59DA" w:rsidDel="004920B7">
                  <w:delText xml:space="preserve">Easily accessible </w:delText>
                </w:r>
                <w:r w:rsidRPr="002C59DA" w:rsidDel="004920B7">
                  <w:br/>
                </w:r>
                <w:r w:rsidRPr="002C59DA" w:rsidDel="004920B7">
                  <w:rPr>
                    <w:sz w:val="20"/>
                  </w:rPr>
                  <w:delText>(public transportation, restaurants, etc.)</w:delText>
                </w:r>
              </w:del>
            </w:moveFrom>
          </w:p>
        </w:tc>
        <w:tc>
          <w:tcPr>
            <w:tcW w:w="4022" w:type="dxa"/>
            <w:shd w:val="clear" w:color="auto" w:fill="auto"/>
          </w:tcPr>
          <w:p w14:paraId="185D8AAB" w14:textId="09C6BFB0" w:rsidR="00FF19B8" w:rsidRPr="002C59DA" w:rsidDel="004920B7" w:rsidRDefault="00FF19B8" w:rsidP="00FF19B8">
            <w:pPr>
              <w:shd w:val="clear" w:color="000000" w:fill="auto"/>
              <w:ind w:left="144"/>
              <w:jc w:val="center"/>
              <w:rPr>
                <w:del w:id="1269" w:author="Author"/>
                <w:moveFrom w:id="1270" w:author="Author"/>
                <w:rFonts w:cs="Arial"/>
                <w:b/>
              </w:rPr>
            </w:pPr>
            <w:moveFrom w:id="1271" w:author="Author">
              <w:del w:id="1272" w:author="Author">
                <w:r w:rsidRPr="002C59DA" w:rsidDel="004920B7">
                  <w:rPr>
                    <w:rFonts w:cs="Arial"/>
                    <w:b/>
                  </w:rPr>
                  <w:delText>Weaknesses</w:delText>
                </w:r>
              </w:del>
            </w:moveFrom>
          </w:p>
          <w:p w14:paraId="579D6E67" w14:textId="2D85F9D0" w:rsidR="00FF19B8" w:rsidRPr="002C59DA" w:rsidDel="004920B7" w:rsidRDefault="00FF19B8" w:rsidP="00B757F5">
            <w:pPr>
              <w:numPr>
                <w:ilvl w:val="0"/>
                <w:numId w:val="38"/>
              </w:numPr>
              <w:ind w:left="144" w:hanging="144"/>
              <w:rPr>
                <w:del w:id="1273" w:author="Author"/>
                <w:moveFrom w:id="1274" w:author="Author"/>
                <w:b/>
              </w:rPr>
            </w:pPr>
            <w:moveFrom w:id="1275" w:author="Author">
              <w:del w:id="1276" w:author="Author">
                <w:r w:rsidRPr="002C59DA" w:rsidDel="004920B7">
                  <w:delText xml:space="preserve">Capacity doesn’t meet demand </w:delText>
                </w:r>
              </w:del>
            </w:moveFrom>
          </w:p>
          <w:p w14:paraId="4DA14CAB" w14:textId="49DE01A8" w:rsidR="00FF19B8" w:rsidRPr="002C59DA" w:rsidDel="004920B7" w:rsidRDefault="00FF19B8" w:rsidP="00B757F5">
            <w:pPr>
              <w:numPr>
                <w:ilvl w:val="0"/>
                <w:numId w:val="38"/>
              </w:numPr>
              <w:ind w:left="144" w:hanging="144"/>
              <w:rPr>
                <w:del w:id="1277" w:author="Author"/>
                <w:moveFrom w:id="1278" w:author="Author"/>
                <w:b/>
              </w:rPr>
            </w:pPr>
            <w:moveFrom w:id="1279" w:author="Author">
              <w:del w:id="1280" w:author="Author">
                <w:r w:rsidRPr="002C59DA" w:rsidDel="004920B7">
                  <w:delText xml:space="preserve">Staff is spread too thin </w:delText>
                </w:r>
                <w:r w:rsidRPr="002C59DA" w:rsidDel="004920B7">
                  <w:br/>
                </w:r>
                <w:r w:rsidRPr="002C59DA" w:rsidDel="004920B7">
                  <w:rPr>
                    <w:sz w:val="20"/>
                  </w:rPr>
                  <w:delText>(worry of burnout)</w:delText>
                </w:r>
              </w:del>
            </w:moveFrom>
          </w:p>
          <w:p w14:paraId="40072180" w14:textId="43ABBFA3" w:rsidR="00FF19B8" w:rsidRPr="002C59DA" w:rsidDel="004920B7" w:rsidRDefault="00FF19B8" w:rsidP="00B757F5">
            <w:pPr>
              <w:numPr>
                <w:ilvl w:val="0"/>
                <w:numId w:val="38"/>
              </w:numPr>
              <w:ind w:left="144" w:hanging="144"/>
              <w:rPr>
                <w:del w:id="1281" w:author="Author"/>
                <w:moveFrom w:id="1282" w:author="Author"/>
                <w:b/>
              </w:rPr>
            </w:pPr>
            <w:moveFrom w:id="1283" w:author="Author">
              <w:del w:id="1284" w:author="Author">
                <w:r w:rsidRPr="002C59DA" w:rsidDel="004920B7">
                  <w:delText>Not enough foundation/corporate support</w:delText>
                </w:r>
              </w:del>
            </w:moveFrom>
          </w:p>
          <w:p w14:paraId="6C9CFC1F" w14:textId="6728F6F3" w:rsidR="00FF19B8" w:rsidRPr="002C59DA" w:rsidDel="004920B7" w:rsidRDefault="00FF19B8" w:rsidP="00B757F5">
            <w:pPr>
              <w:numPr>
                <w:ilvl w:val="0"/>
                <w:numId w:val="38"/>
              </w:numPr>
              <w:ind w:left="144" w:hanging="144"/>
              <w:rPr>
                <w:del w:id="1285" w:author="Author"/>
                <w:moveFrom w:id="1286" w:author="Author"/>
                <w:b/>
              </w:rPr>
            </w:pPr>
            <w:moveFrom w:id="1287" w:author="Author">
              <w:del w:id="1288" w:author="Author">
                <w:r w:rsidRPr="002C59DA" w:rsidDel="004920B7">
                  <w:delText>Programs are underdeveloped because of lack of resources</w:delText>
                </w:r>
                <w:r w:rsidRPr="002C59DA" w:rsidDel="004920B7">
                  <w:br/>
                </w:r>
                <w:r w:rsidRPr="002C59DA" w:rsidDel="004920B7">
                  <w:rPr>
                    <w:sz w:val="20"/>
                  </w:rPr>
                  <w:delText>(money and staff)</w:delText>
                </w:r>
              </w:del>
            </w:moveFrom>
          </w:p>
        </w:tc>
      </w:tr>
    </w:tbl>
    <w:p w14:paraId="3D2318B5" w14:textId="151510B5" w:rsidR="00FF19B8" w:rsidDel="004920B7" w:rsidRDefault="00FF19B8" w:rsidP="006536DF">
      <w:pPr>
        <w:widowControl/>
        <w:rPr>
          <w:del w:id="1289" w:author="Author"/>
          <w:moveFrom w:id="1290" w:author="Author"/>
        </w:rPr>
      </w:pPr>
    </w:p>
    <w:p w14:paraId="0677A53C" w14:textId="6F1E7EBD" w:rsidR="00FF19B8" w:rsidDel="004920B7" w:rsidRDefault="00FF19B8" w:rsidP="006536DF">
      <w:pPr>
        <w:pStyle w:val="Heading5"/>
        <w:widowControl/>
        <w:rPr>
          <w:del w:id="1291" w:author="Author"/>
          <w:moveFrom w:id="1292" w:author="Author"/>
        </w:rPr>
      </w:pPr>
      <w:bookmarkStart w:id="1293" w:name="_Toc394304602"/>
      <w:moveFrom w:id="1294" w:author="Author">
        <w:del w:id="1295" w:author="Author">
          <w:r w:rsidRPr="00B55C65" w:rsidDel="004920B7">
            <w:delText>Opportunities and Threats</w:delText>
          </w:r>
          <w:bookmarkEnd w:id="1293"/>
        </w:del>
      </w:moveFrom>
    </w:p>
    <w:p w14:paraId="370A9B3B" w14:textId="7FF0FCFC" w:rsidR="00FF19B8" w:rsidDel="004920B7" w:rsidRDefault="00FF19B8" w:rsidP="006536DF">
      <w:pPr>
        <w:widowControl/>
        <w:rPr>
          <w:del w:id="1296" w:author="Author"/>
          <w:moveFrom w:id="1297" w:author="Author"/>
        </w:rPr>
      </w:pPr>
    </w:p>
    <w:p w14:paraId="2CF1F542" w14:textId="43972634" w:rsidR="00FF19B8" w:rsidRPr="00B55C65" w:rsidDel="004920B7" w:rsidRDefault="00FF19B8" w:rsidP="006536DF">
      <w:pPr>
        <w:widowControl/>
        <w:rPr>
          <w:del w:id="1298" w:author="Author"/>
          <w:moveFrom w:id="1299" w:author="Author"/>
        </w:rPr>
      </w:pPr>
      <w:moveFrom w:id="1300" w:author="Author">
        <w:del w:id="1301" w:author="Author">
          <w:r w:rsidRPr="00B55C65" w:rsidDel="004920B7">
            <w:delText xml:space="preserve">Keep in mind that opportunities and threats are </w:delText>
          </w:r>
          <w:r w:rsidRPr="00B55C65" w:rsidDel="004920B7">
            <w:rPr>
              <w:i/>
            </w:rPr>
            <w:delText xml:space="preserve">not </w:delText>
          </w:r>
          <w:r w:rsidRPr="00B55C65" w:rsidDel="004920B7">
            <w:delText>themselves ideas, but factors in the external environment that you might seize upon to become great ideas. For example, a program for active aging baby boomers is not an opportunity; a trend in the rising number of baby boomers who want to be active is an opportunity. A decline in the number of mille</w:delText>
          </w:r>
          <w:r w:rsidDel="004920B7">
            <w:delText>n</w:delText>
          </w:r>
          <w:r w:rsidRPr="00B55C65" w:rsidDel="004920B7">
            <w:delText>nials (generation) could be a threat to your current programs.</w:delText>
          </w:r>
        </w:del>
      </w:moveFrom>
    </w:p>
    <w:p w14:paraId="595AC21C" w14:textId="18A15FB3" w:rsidR="00FF19B8" w:rsidRPr="00B55C65" w:rsidDel="004920B7" w:rsidRDefault="00FF19B8" w:rsidP="006536DF">
      <w:pPr>
        <w:widowControl/>
        <w:rPr>
          <w:del w:id="1302" w:author="Author"/>
          <w:moveFrom w:id="1303" w:author="Author"/>
        </w:rPr>
      </w:pPr>
    </w:p>
    <w:p w14:paraId="09D5A3E9" w14:textId="34F3A078" w:rsidR="00FF19B8" w:rsidDel="004920B7" w:rsidRDefault="00FF19B8" w:rsidP="006536DF">
      <w:pPr>
        <w:widowControl/>
        <w:rPr>
          <w:del w:id="1304" w:author="Author"/>
          <w:moveFrom w:id="1305" w:author="Author"/>
        </w:rPr>
      </w:pPr>
      <w:moveFrom w:id="1306" w:author="Author">
        <w:del w:id="1307" w:author="Author">
          <w:r w:rsidRPr="00B55C65" w:rsidDel="004920B7">
            <w:delText xml:space="preserve">Opportunities are the favorable conditions in external environment that you might use to your advantage. Threats are factors in the external environment that make the agency vulnerable. </w:delText>
          </w:r>
        </w:del>
      </w:moveFrom>
    </w:p>
    <w:p w14:paraId="63FDDF29" w14:textId="015FFDC2" w:rsidR="00FF19B8" w:rsidDel="004920B7" w:rsidRDefault="00FF19B8" w:rsidP="006536DF">
      <w:pPr>
        <w:widowControl/>
        <w:rPr>
          <w:del w:id="1308" w:author="Author"/>
          <w:moveFrom w:id="1309" w:author="Author"/>
        </w:rPr>
      </w:pPr>
    </w:p>
    <w:p w14:paraId="1D67069B" w14:textId="5F2A9630" w:rsidR="00FF19B8" w:rsidDel="004920B7" w:rsidRDefault="00FF19B8" w:rsidP="006536DF">
      <w:pPr>
        <w:widowControl/>
        <w:rPr>
          <w:del w:id="1310" w:author="Author"/>
          <w:moveFrom w:id="1311" w:author="Author"/>
        </w:rPr>
      </w:pPr>
      <w:moveFrom w:id="1312" w:author="Author">
        <w:del w:id="1313" w:author="Author">
          <w:r w:rsidDel="004920B7">
            <w:delText>The classic approach to understanding context is environmental analysis with its three central elements as described by strategic management experts Michael Hitt, Duane Ireland, and Robert Hoskisson:</w:delText>
          </w:r>
        </w:del>
      </w:moveFrom>
    </w:p>
    <w:p w14:paraId="14753291" w14:textId="7FD08D2B" w:rsidR="00FF19B8" w:rsidDel="004920B7" w:rsidRDefault="00FF19B8" w:rsidP="006536DF">
      <w:pPr>
        <w:widowControl/>
        <w:rPr>
          <w:del w:id="1314" w:author="Author"/>
          <w:moveFrom w:id="1315" w:author="Author"/>
        </w:rPr>
      </w:pPr>
    </w:p>
    <w:p w14:paraId="6F219860" w14:textId="0A6B6582" w:rsidR="00FF19B8" w:rsidDel="004920B7" w:rsidRDefault="00FF19B8" w:rsidP="006536DF">
      <w:pPr>
        <w:widowControl/>
        <w:ind w:left="720"/>
        <w:rPr>
          <w:del w:id="1316" w:author="Author"/>
          <w:moveFrom w:id="1317" w:author="Author"/>
        </w:rPr>
      </w:pPr>
      <w:moveFrom w:id="1318" w:author="Author">
        <w:del w:id="1319" w:author="Author">
          <w:r w:rsidDel="004920B7">
            <w:delText>Analysis of the general environment is focused on environmental trends while an analysis of the industry environment is focused on the factors and conditions influencing an industry’s profitability potential and an analysis of competitors is focused on predicting competitors’ actions, responses, and intentions.”</w:delText>
          </w:r>
          <w:r w:rsidDel="004920B7">
            <w:rPr>
              <w:rStyle w:val="EndnoteReference"/>
            </w:rPr>
            <w:endnoteReference w:id="279"/>
          </w:r>
          <w:r w:rsidDel="004920B7">
            <w:delText xml:space="preserve"> </w:delText>
          </w:r>
        </w:del>
      </w:moveFrom>
    </w:p>
    <w:p w14:paraId="76DF8173" w14:textId="5521D12A" w:rsidR="00FF19B8" w:rsidDel="004920B7" w:rsidRDefault="00FF19B8" w:rsidP="006536DF">
      <w:pPr>
        <w:widowControl/>
        <w:rPr>
          <w:del w:id="1322" w:author="Author"/>
          <w:moveFrom w:id="1323" w:author="Author"/>
        </w:rPr>
      </w:pPr>
    </w:p>
    <w:p w14:paraId="77760C3D" w14:textId="64AE82DB" w:rsidR="00FF19B8" w:rsidDel="004920B7" w:rsidRDefault="00FF19B8" w:rsidP="006536DF">
      <w:pPr>
        <w:widowControl/>
        <w:rPr>
          <w:del w:id="1324" w:author="Author"/>
          <w:moveFrom w:id="1325" w:author="Author"/>
        </w:rPr>
      </w:pPr>
      <w:moveFrom w:id="1326" w:author="Author">
        <w:del w:id="1327" w:author="Author">
          <w:r w:rsidDel="004920B7">
            <w:delText xml:space="preserve">In this classic approach, you examine the general environment consisting of “seven environmental </w:delText>
          </w:r>
          <w:r w:rsidDel="004920B7">
            <w:rPr>
              <w:i/>
            </w:rPr>
            <w:delText>segments</w:delText>
          </w:r>
          <w:r w:rsidDel="004920B7">
            <w:delText>: demographic, economic, political/legal, sociocultural, technological, global, and physical.”</w:delText>
          </w:r>
          <w:r w:rsidDel="004920B7">
            <w:rPr>
              <w:rStyle w:val="EndnoteReference"/>
            </w:rPr>
            <w:endnoteReference w:id="280"/>
          </w:r>
          <w:r w:rsidDel="004920B7">
            <w:delText xml:space="preserve"> Some people advocate a different set called the PEST approach, which covers political, economic, social, and technological segments.</w:delText>
          </w:r>
        </w:del>
      </w:moveFrom>
    </w:p>
    <w:p w14:paraId="06C07CEB" w14:textId="70DDE111" w:rsidR="00FF19B8" w:rsidDel="004920B7" w:rsidRDefault="00FF19B8" w:rsidP="006536DF">
      <w:pPr>
        <w:widowControl/>
        <w:rPr>
          <w:del w:id="1330" w:author="Author"/>
          <w:moveFrom w:id="1331" w:author="Author"/>
          <w:b/>
        </w:rPr>
      </w:pPr>
      <w:moveFrom w:id="1332" w:author="Author">
        <w:del w:id="1333" w:author="Author">
          <w:r w:rsidDel="004920B7">
            <w:delText xml:space="preserve">It is a good idea to conduct a PEST analysis and </w:delText>
          </w:r>
          <w:r w:rsidRPr="00B55C65" w:rsidDel="004920B7">
            <w:delText>d</w:delText>
          </w:r>
          <w:r w:rsidDel="004920B7">
            <w:delText xml:space="preserve">iscuss what is going on </w:delText>
          </w:r>
          <w:r w:rsidRPr="00B55C65" w:rsidDel="004920B7">
            <w:delText>in the general environment that could affect your agency.</w:delText>
          </w:r>
          <w:r w:rsidDel="004920B7">
            <w:delText xml:space="preserve"> T</w:delText>
          </w:r>
          <w:r w:rsidRPr="00B55C65" w:rsidDel="004920B7">
            <w:delText xml:space="preserve">he </w:delText>
          </w:r>
          <w:r w:rsidDel="004920B7">
            <w:delText xml:space="preserve">primary </w:delText>
          </w:r>
          <w:r w:rsidRPr="00B55C65" w:rsidDel="004920B7">
            <w:delText>question you want to answer</w:delText>
          </w:r>
          <w:r w:rsidDel="004920B7">
            <w:delText xml:space="preserve"> is</w:delText>
          </w:r>
          <w:r w:rsidRPr="00B55C65" w:rsidDel="004920B7">
            <w:delText xml:space="preserve">: </w:delText>
          </w:r>
          <w:r w:rsidRPr="00FC4DA6" w:rsidDel="004920B7">
            <w:rPr>
              <w:b/>
            </w:rPr>
            <w:delText>What is going on out there (external) good and bad that could affect our agency in here (internal)?</w:delText>
          </w:r>
        </w:del>
      </w:moveFrom>
    </w:p>
    <w:p w14:paraId="2185077C" w14:textId="07F9214D" w:rsidR="00FF19B8" w:rsidDel="004920B7" w:rsidRDefault="00FF19B8" w:rsidP="006536DF">
      <w:pPr>
        <w:widowControl/>
        <w:rPr>
          <w:del w:id="1334" w:author="Author"/>
          <w:moveFrom w:id="1335" w:author="Author"/>
          <w:highlight w:val="yellow"/>
        </w:rPr>
      </w:pPr>
      <w:moveFrom w:id="1336" w:author="Author">
        <w:del w:id="1337" w:author="Author">
          <w:r w:rsidRPr="004B178F" w:rsidDel="004920B7">
            <w:rPr>
              <w:highlight w:val="yellow"/>
            </w:rPr>
            <w:delText xml:space="preserve"> </w:delText>
          </w:r>
        </w:del>
      </w:moveFrom>
    </w:p>
    <w:p w14:paraId="077CD7CC" w14:textId="4D473FF0" w:rsidR="00FF19B8" w:rsidDel="004920B7" w:rsidRDefault="00FF19B8" w:rsidP="006536DF">
      <w:pPr>
        <w:widowControl/>
        <w:rPr>
          <w:del w:id="1338" w:author="Author"/>
          <w:moveFrom w:id="1339" w:author="Author"/>
        </w:rPr>
      </w:pPr>
      <w:moveFrom w:id="1340" w:author="Author">
        <w:del w:id="1341" w:author="Author">
          <w:r w:rsidDel="004920B7">
            <w:delText>B</w:delText>
          </w:r>
          <w:r w:rsidRPr="0022077E" w:rsidDel="004920B7">
            <w:delText xml:space="preserve">e careful about </w:delText>
          </w:r>
          <w:r w:rsidDel="004920B7">
            <w:delText xml:space="preserve">misusing </w:delText>
          </w:r>
          <w:r w:rsidRPr="0022077E" w:rsidDel="004920B7">
            <w:delText>the terms</w:delText>
          </w:r>
          <w:r w:rsidDel="004920B7">
            <w:delText>: “</w:delText>
          </w:r>
          <w:r w:rsidRPr="0022077E" w:rsidDel="004920B7">
            <w:delText>An opportunity is a condition in the general environment that, if exploited effectively, helps a company [and] a threat is a condition in the general environment that may hinder a company’s efforts.</w:delText>
          </w:r>
          <w:r w:rsidDel="004920B7">
            <w:delText>”</w:delText>
          </w:r>
          <w:r w:rsidDel="004920B7">
            <w:rPr>
              <w:rStyle w:val="EndnoteReference"/>
            </w:rPr>
            <w:endnoteReference w:id="281"/>
          </w:r>
          <w:r w:rsidDel="004920B7">
            <w:delText xml:space="preserve"> Thus, an opportunity is something occurring outside of your agency that you might take advantage of; </w:delText>
          </w:r>
          <w:r w:rsidRPr="0032037F" w:rsidDel="004920B7">
            <w:rPr>
              <w:b/>
            </w:rPr>
            <w:delText>it is not an internal goal</w:delText>
          </w:r>
          <w:r w:rsidDel="004920B7">
            <w:delText xml:space="preserve">. </w:delText>
          </w:r>
        </w:del>
      </w:moveFrom>
    </w:p>
    <w:p w14:paraId="5B6F65FB" w14:textId="416CC2CA" w:rsidR="00FF19B8" w:rsidDel="004920B7" w:rsidRDefault="00FF19B8" w:rsidP="006536DF">
      <w:pPr>
        <w:widowControl/>
        <w:rPr>
          <w:del w:id="1344" w:author="Author"/>
          <w:moveFrom w:id="1345" w:author="Author"/>
        </w:rPr>
      </w:pPr>
    </w:p>
    <w:p w14:paraId="5BA822DA" w14:textId="4970EFAE" w:rsidR="00FF19B8" w:rsidRPr="0022077E" w:rsidDel="004920B7" w:rsidRDefault="00FF19B8" w:rsidP="006536DF">
      <w:pPr>
        <w:widowControl/>
        <w:rPr>
          <w:del w:id="1346" w:author="Author"/>
          <w:moveFrom w:id="1347" w:author="Author"/>
        </w:rPr>
      </w:pPr>
      <w:moveFrom w:id="1348" w:author="Author">
        <w:del w:id="1349" w:author="Author">
          <w:r w:rsidDel="004920B7">
            <w:delText>Take for example the trend of growing income equality. This trend could be an opportunity or a threat for your agency. It is a trend external to your agency. Offering a new service for those negatively affected by the trend may be a great idea that comes from the analysis.</w:delText>
          </w:r>
        </w:del>
      </w:moveFrom>
    </w:p>
    <w:p w14:paraId="5C4DE8C6" w14:textId="0CA7D51C" w:rsidR="00FF19B8" w:rsidDel="004920B7" w:rsidRDefault="00FF19B8" w:rsidP="006536DF">
      <w:pPr>
        <w:widowControl/>
        <w:rPr>
          <w:del w:id="1350" w:author="Author"/>
          <w:moveFrom w:id="1351" w:author="Author"/>
        </w:rPr>
      </w:pPr>
    </w:p>
    <w:p w14:paraId="33E7DD21" w14:textId="71592BD4" w:rsidR="00FF19B8" w:rsidDel="004920B7" w:rsidRDefault="00FF19B8" w:rsidP="00D16A5C">
      <w:pPr>
        <w:widowControl/>
        <w:rPr>
          <w:del w:id="1352" w:author="Author"/>
          <w:moveFrom w:id="1353" w:author="Author"/>
        </w:rPr>
      </w:pPr>
      <w:moveFrom w:id="1354" w:author="Author">
        <w:del w:id="1355" w:author="Author">
          <w:r w:rsidRPr="00A449C7" w:rsidDel="004920B7">
            <w:delText>Again, the easiest tool to use to generate opportunities and threats is the brainstorm</w:delText>
          </w:r>
          <w:r w:rsidDel="004920B7">
            <w:delText>ing method. Take all the ideas</w:delText>
          </w:r>
          <w:r w:rsidRPr="00A449C7" w:rsidDel="004920B7">
            <w:delText xml:space="preserve">, combine them and narrow them down to no more than six opportunities and six threats ranked in order of prominence. </w:delText>
          </w:r>
          <w:bookmarkStart w:id="1356" w:name="_Toc394304603"/>
          <w:r w:rsidDel="004920B7">
            <w:delText>Here is an example of the results from a SWOT Analysis:</w:delText>
          </w:r>
          <w:r w:rsidDel="004920B7">
            <w:rPr>
              <w:rStyle w:val="EndnoteReference"/>
            </w:rPr>
            <w:endnoteReference w:id="282"/>
          </w:r>
        </w:del>
      </w:moveFrom>
    </w:p>
    <w:p w14:paraId="611B15BA" w14:textId="04F35490" w:rsidR="00FF19B8" w:rsidDel="004920B7" w:rsidRDefault="00FF19B8" w:rsidP="0032037F">
      <w:pPr>
        <w:rPr>
          <w:del w:id="1359" w:author="Author"/>
          <w:moveFrom w:id="1360"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FF19B8" w:rsidRPr="002C59DA" w:rsidDel="004920B7" w14:paraId="00DBB435" w14:textId="18A474B4" w:rsidTr="00443ED2">
        <w:trPr>
          <w:cantSplit/>
          <w:tblHeader/>
          <w:jc w:val="center"/>
          <w:del w:id="1361" w:author="Author"/>
        </w:trPr>
        <w:tc>
          <w:tcPr>
            <w:tcW w:w="1440" w:type="dxa"/>
            <w:tcBorders>
              <w:top w:val="nil"/>
              <w:left w:val="nil"/>
              <w:bottom w:val="single" w:sz="4" w:space="0" w:color="auto"/>
              <w:right w:val="single" w:sz="4" w:space="0" w:color="auto"/>
            </w:tcBorders>
            <w:shd w:val="clear" w:color="auto" w:fill="auto"/>
            <w:vAlign w:val="center"/>
          </w:tcPr>
          <w:p w14:paraId="671D5922" w14:textId="05FFC533" w:rsidR="00FF19B8" w:rsidRPr="002C59DA" w:rsidDel="004920B7" w:rsidRDefault="00FF19B8" w:rsidP="00B819AC">
            <w:pPr>
              <w:rPr>
                <w:del w:id="1362" w:author="Author"/>
                <w:moveFrom w:id="1363" w:author="Author"/>
              </w:rPr>
            </w:pPr>
          </w:p>
        </w:tc>
        <w:tc>
          <w:tcPr>
            <w:tcW w:w="3777" w:type="dxa"/>
            <w:tcBorders>
              <w:left w:val="single" w:sz="4" w:space="0" w:color="auto"/>
            </w:tcBorders>
            <w:shd w:val="clear" w:color="auto" w:fill="D9D9D9" w:themeFill="background1" w:themeFillShade="D9"/>
          </w:tcPr>
          <w:p w14:paraId="6BF16203" w14:textId="403CE170" w:rsidR="00FF19B8" w:rsidRPr="002C59DA" w:rsidDel="004920B7" w:rsidRDefault="00FF19B8" w:rsidP="00D16A5C">
            <w:pPr>
              <w:jc w:val="center"/>
              <w:rPr>
                <w:del w:id="1364" w:author="Author"/>
                <w:moveFrom w:id="1365" w:author="Author"/>
              </w:rPr>
            </w:pPr>
            <w:moveFrom w:id="1366" w:author="Author">
              <w:del w:id="1367" w:author="Author">
                <w:r w:rsidRPr="002C59DA" w:rsidDel="004920B7">
                  <w:delText>Positive</w:delText>
                </w:r>
              </w:del>
            </w:moveFrom>
          </w:p>
        </w:tc>
        <w:tc>
          <w:tcPr>
            <w:tcW w:w="3778" w:type="dxa"/>
            <w:shd w:val="clear" w:color="auto" w:fill="D9D9D9" w:themeFill="background1" w:themeFillShade="D9"/>
          </w:tcPr>
          <w:p w14:paraId="264A062D" w14:textId="7AA14A18" w:rsidR="00FF19B8" w:rsidRPr="002C59DA" w:rsidDel="004920B7" w:rsidRDefault="00FF19B8" w:rsidP="00D16A5C">
            <w:pPr>
              <w:jc w:val="center"/>
              <w:rPr>
                <w:del w:id="1368" w:author="Author"/>
                <w:moveFrom w:id="1369" w:author="Author"/>
              </w:rPr>
            </w:pPr>
            <w:moveFrom w:id="1370" w:author="Author">
              <w:del w:id="1371" w:author="Author">
                <w:r w:rsidRPr="002C59DA" w:rsidDel="004920B7">
                  <w:delText>Negative</w:delText>
                </w:r>
              </w:del>
            </w:moveFrom>
          </w:p>
        </w:tc>
      </w:tr>
      <w:tr w:rsidR="00FF19B8" w:rsidRPr="002C59DA" w:rsidDel="004920B7" w14:paraId="159D976D" w14:textId="2A860D35" w:rsidTr="00443ED2">
        <w:trPr>
          <w:cantSplit/>
          <w:tblHeader/>
          <w:jc w:val="center"/>
          <w:del w:id="1372" w:author="Author"/>
        </w:trPr>
        <w:tc>
          <w:tcPr>
            <w:tcW w:w="1440" w:type="dxa"/>
            <w:tcBorders>
              <w:top w:val="single" w:sz="4" w:space="0" w:color="auto"/>
              <w:bottom w:val="single" w:sz="4" w:space="0" w:color="auto"/>
            </w:tcBorders>
            <w:shd w:val="clear" w:color="auto" w:fill="D9D9D9" w:themeFill="background1" w:themeFillShade="D9"/>
            <w:vAlign w:val="center"/>
          </w:tcPr>
          <w:p w14:paraId="079D1027" w14:textId="2EF8F73F" w:rsidR="00FF19B8" w:rsidRPr="00D16A5C" w:rsidDel="004920B7" w:rsidRDefault="00FF19B8" w:rsidP="00B819AC">
            <w:pPr>
              <w:jc w:val="center"/>
              <w:rPr>
                <w:del w:id="1373" w:author="Author"/>
                <w:moveFrom w:id="1374" w:author="Author"/>
              </w:rPr>
            </w:pPr>
            <w:moveFrom w:id="1375" w:author="Author">
              <w:del w:id="1376" w:author="Author">
                <w:r w:rsidDel="004920B7">
                  <w:delText>External</w:delText>
                </w:r>
              </w:del>
            </w:moveFrom>
          </w:p>
        </w:tc>
        <w:tc>
          <w:tcPr>
            <w:tcW w:w="3777" w:type="dxa"/>
            <w:shd w:val="clear" w:color="auto" w:fill="auto"/>
          </w:tcPr>
          <w:p w14:paraId="2F8152CE" w14:textId="20320188" w:rsidR="00FF19B8" w:rsidRPr="002C59DA" w:rsidDel="004920B7" w:rsidRDefault="00FF19B8" w:rsidP="006F16A8">
            <w:pPr>
              <w:widowControl/>
              <w:shd w:val="clear" w:color="000000" w:fill="auto"/>
              <w:jc w:val="center"/>
              <w:rPr>
                <w:del w:id="1377" w:author="Author"/>
                <w:moveFrom w:id="1378" w:author="Author"/>
                <w:rFonts w:cs="Arial"/>
                <w:b/>
              </w:rPr>
            </w:pPr>
            <w:moveFrom w:id="1379" w:author="Author">
              <w:del w:id="1380" w:author="Author">
                <w:r w:rsidRPr="002C59DA" w:rsidDel="004920B7">
                  <w:rPr>
                    <w:rFonts w:cs="Arial"/>
                    <w:b/>
                  </w:rPr>
                  <w:delText>Opportunities</w:delText>
                </w:r>
              </w:del>
            </w:moveFrom>
          </w:p>
          <w:p w14:paraId="0F527561" w14:textId="433D1CE1" w:rsidR="00FF19B8" w:rsidRPr="002C59DA" w:rsidDel="004920B7" w:rsidRDefault="00FF19B8" w:rsidP="00B757F5">
            <w:pPr>
              <w:numPr>
                <w:ilvl w:val="0"/>
                <w:numId w:val="39"/>
              </w:numPr>
              <w:ind w:left="144" w:hanging="144"/>
              <w:rPr>
                <w:del w:id="1381" w:author="Author"/>
                <w:moveFrom w:id="1382" w:author="Author"/>
                <w:rFonts w:cs="Arial"/>
                <w:b/>
              </w:rPr>
            </w:pPr>
            <w:moveFrom w:id="1383" w:author="Author">
              <w:del w:id="1384" w:author="Author">
                <w:r w:rsidRPr="002C59DA" w:rsidDel="004920B7">
                  <w:rPr>
                    <w:shd w:val="clear" w:color="auto" w:fill="FFFFFF"/>
                  </w:rPr>
                  <w:delText xml:space="preserve">Resurgence in subscription/membership models </w:delText>
                </w:r>
                <w:r w:rsidRPr="002C59DA" w:rsidDel="004920B7">
                  <w:rPr>
                    <w:sz w:val="20"/>
                    <w:szCs w:val="20"/>
                    <w:shd w:val="clear" w:color="auto" w:fill="FFFFFF"/>
                  </w:rPr>
                  <w:delText>(i.e. Netflix, Hulu)</w:delText>
                </w:r>
              </w:del>
            </w:moveFrom>
          </w:p>
          <w:p w14:paraId="696DBF79" w14:textId="2FED3771" w:rsidR="00FF19B8" w:rsidRPr="002C59DA" w:rsidDel="004920B7" w:rsidRDefault="00FF19B8" w:rsidP="00B757F5">
            <w:pPr>
              <w:numPr>
                <w:ilvl w:val="0"/>
                <w:numId w:val="39"/>
              </w:numPr>
              <w:ind w:left="144" w:hanging="144"/>
              <w:rPr>
                <w:del w:id="1385" w:author="Author"/>
                <w:moveFrom w:id="1386" w:author="Author"/>
                <w:rFonts w:cs="Arial"/>
                <w:b/>
              </w:rPr>
            </w:pPr>
            <w:moveFrom w:id="1387" w:author="Author">
              <w:del w:id="1388" w:author="Author">
                <w:r w:rsidRPr="002C59DA" w:rsidDel="004920B7">
                  <w:rPr>
                    <w:shd w:val="clear" w:color="auto" w:fill="FFFFFF"/>
                  </w:rPr>
                  <w:delText>Economic Recovery</w:delText>
                </w:r>
              </w:del>
            </w:moveFrom>
          </w:p>
          <w:p w14:paraId="3257741D" w14:textId="296137F9" w:rsidR="00FF19B8" w:rsidRPr="002C59DA" w:rsidDel="004920B7" w:rsidRDefault="00FF19B8" w:rsidP="00B757F5">
            <w:pPr>
              <w:numPr>
                <w:ilvl w:val="0"/>
                <w:numId w:val="39"/>
              </w:numPr>
              <w:ind w:left="144" w:hanging="144"/>
              <w:rPr>
                <w:del w:id="1389" w:author="Author"/>
                <w:moveFrom w:id="1390" w:author="Author"/>
                <w:rFonts w:cs="Arial"/>
                <w:b/>
              </w:rPr>
            </w:pPr>
            <w:moveFrom w:id="1391" w:author="Author">
              <w:del w:id="1392" w:author="Author">
                <w:r w:rsidRPr="002C59DA" w:rsidDel="004920B7">
                  <w:rPr>
                    <w:shd w:val="clear" w:color="auto" w:fill="FFFFFF"/>
                  </w:rPr>
                  <w:delText>Majority groups shifting</w:delText>
                </w:r>
              </w:del>
            </w:moveFrom>
          </w:p>
          <w:p w14:paraId="600E54F3" w14:textId="03A30B78" w:rsidR="00FF19B8" w:rsidRPr="002C59DA" w:rsidDel="004920B7" w:rsidRDefault="00FF19B8" w:rsidP="00B757F5">
            <w:pPr>
              <w:numPr>
                <w:ilvl w:val="0"/>
                <w:numId w:val="39"/>
              </w:numPr>
              <w:ind w:left="144" w:hanging="144"/>
              <w:rPr>
                <w:del w:id="1393" w:author="Author"/>
                <w:moveFrom w:id="1394" w:author="Author"/>
                <w:rFonts w:cs="Arial"/>
                <w:b/>
              </w:rPr>
            </w:pPr>
            <w:moveFrom w:id="1395" w:author="Author">
              <w:del w:id="1396" w:author="Author">
                <w:r w:rsidRPr="002C59DA" w:rsidDel="004920B7">
                  <w:rPr>
                    <w:shd w:val="clear" w:color="auto" w:fill="FFFFFF"/>
                  </w:rPr>
                  <w:delText xml:space="preserve">New </w:delText>
                </w:r>
                <w:r w:rsidDel="004920B7">
                  <w:rPr>
                    <w:shd w:val="clear" w:color="auto" w:fill="FFFFFF"/>
                  </w:rPr>
                  <w:delText xml:space="preserve">neighborhood </w:delText>
                </w:r>
                <w:r w:rsidRPr="002C59DA" w:rsidDel="004920B7">
                  <w:rPr>
                    <w:shd w:val="clear" w:color="auto" w:fill="FFFFFF"/>
                  </w:rPr>
                  <w:delText xml:space="preserve">restaurants/cafes </w:delText>
                </w:r>
              </w:del>
            </w:moveFrom>
          </w:p>
          <w:p w14:paraId="20DDD502" w14:textId="271E1D04" w:rsidR="00FF19B8" w:rsidRPr="002C59DA" w:rsidDel="004920B7" w:rsidRDefault="00FF19B8" w:rsidP="00B757F5">
            <w:pPr>
              <w:numPr>
                <w:ilvl w:val="0"/>
                <w:numId w:val="39"/>
              </w:numPr>
              <w:ind w:left="144" w:hanging="144"/>
              <w:rPr>
                <w:del w:id="1397" w:author="Author"/>
                <w:moveFrom w:id="1398" w:author="Author"/>
                <w:rFonts w:cs="Arial"/>
                <w:b/>
              </w:rPr>
            </w:pPr>
            <w:moveFrom w:id="1399" w:author="Author">
              <w:del w:id="1400" w:author="Author">
                <w:r w:rsidRPr="002C59DA" w:rsidDel="004920B7">
                  <w:rPr>
                    <w:shd w:val="clear" w:color="auto" w:fill="FFFFFF"/>
                  </w:rPr>
                  <w:delText xml:space="preserve">Real </w:delText>
                </w:r>
                <w:r w:rsidDel="004920B7">
                  <w:rPr>
                    <w:shd w:val="clear" w:color="auto" w:fill="FFFFFF"/>
                  </w:rPr>
                  <w:delText>e</w:delText>
                </w:r>
                <w:r w:rsidRPr="002C59DA" w:rsidDel="004920B7">
                  <w:rPr>
                    <w:shd w:val="clear" w:color="auto" w:fill="FFFFFF"/>
                  </w:rPr>
                  <w:delText>state available</w:delText>
                </w:r>
              </w:del>
            </w:moveFrom>
          </w:p>
          <w:p w14:paraId="79416253" w14:textId="7F6325B9" w:rsidR="00FF19B8" w:rsidRPr="002C59DA" w:rsidDel="004920B7" w:rsidRDefault="00FF19B8" w:rsidP="00B757F5">
            <w:pPr>
              <w:numPr>
                <w:ilvl w:val="0"/>
                <w:numId w:val="39"/>
              </w:numPr>
              <w:ind w:left="144" w:hanging="144"/>
              <w:rPr>
                <w:del w:id="1401" w:author="Author"/>
                <w:moveFrom w:id="1402" w:author="Author"/>
                <w:rFonts w:cs="Arial"/>
                <w:b/>
              </w:rPr>
            </w:pPr>
            <w:moveFrom w:id="1403" w:author="Author">
              <w:del w:id="1404" w:author="Author">
                <w:r w:rsidRPr="002C59DA" w:rsidDel="004920B7">
                  <w:rPr>
                    <w:shd w:val="clear" w:color="auto" w:fill="FFFFFF"/>
                  </w:rPr>
                  <w:delText>New citywide cultural plan</w:delText>
                </w:r>
              </w:del>
            </w:moveFrom>
          </w:p>
        </w:tc>
        <w:tc>
          <w:tcPr>
            <w:tcW w:w="3778" w:type="dxa"/>
            <w:shd w:val="clear" w:color="auto" w:fill="auto"/>
          </w:tcPr>
          <w:p w14:paraId="5C65F79F" w14:textId="53E90E19" w:rsidR="00FF19B8" w:rsidRPr="002C59DA" w:rsidDel="004920B7" w:rsidRDefault="00FF19B8" w:rsidP="006F16A8">
            <w:pPr>
              <w:widowControl/>
              <w:shd w:val="clear" w:color="000000" w:fill="auto"/>
              <w:ind w:left="4"/>
              <w:jc w:val="center"/>
              <w:rPr>
                <w:del w:id="1405" w:author="Author"/>
                <w:moveFrom w:id="1406" w:author="Author"/>
                <w:rFonts w:cs="Arial"/>
                <w:b/>
              </w:rPr>
            </w:pPr>
            <w:moveFrom w:id="1407" w:author="Author">
              <w:del w:id="1408" w:author="Author">
                <w:r w:rsidRPr="002C59DA" w:rsidDel="004920B7">
                  <w:rPr>
                    <w:rFonts w:cs="Arial"/>
                    <w:b/>
                  </w:rPr>
                  <w:delText>Threats</w:delText>
                </w:r>
              </w:del>
            </w:moveFrom>
          </w:p>
          <w:p w14:paraId="4ED97723" w14:textId="4C49EC30" w:rsidR="00FF19B8" w:rsidRPr="002C59DA" w:rsidDel="004920B7" w:rsidRDefault="00FF19B8" w:rsidP="00B757F5">
            <w:pPr>
              <w:numPr>
                <w:ilvl w:val="0"/>
                <w:numId w:val="40"/>
              </w:numPr>
              <w:ind w:left="144" w:hanging="144"/>
              <w:rPr>
                <w:del w:id="1409" w:author="Author"/>
                <w:moveFrom w:id="1410" w:author="Author"/>
                <w:b/>
              </w:rPr>
            </w:pPr>
            <w:moveFrom w:id="1411" w:author="Author">
              <w:del w:id="1412" w:author="Author">
                <w:r w:rsidRPr="002C59DA" w:rsidDel="004920B7">
                  <w:delText xml:space="preserve">Funding for arts in schools </w:delText>
                </w:r>
              </w:del>
            </w:moveFrom>
          </w:p>
          <w:p w14:paraId="07BC5488" w14:textId="5D91FB3A" w:rsidR="00FF19B8" w:rsidRPr="002C59DA" w:rsidDel="004920B7" w:rsidRDefault="00FF19B8" w:rsidP="00B757F5">
            <w:pPr>
              <w:numPr>
                <w:ilvl w:val="0"/>
                <w:numId w:val="40"/>
              </w:numPr>
              <w:ind w:left="144" w:hanging="144"/>
              <w:rPr>
                <w:del w:id="1413" w:author="Author"/>
                <w:moveFrom w:id="1414" w:author="Author"/>
                <w:b/>
              </w:rPr>
            </w:pPr>
            <w:moveFrom w:id="1415" w:author="Author">
              <w:del w:id="1416" w:author="Author">
                <w:r w:rsidRPr="002C59DA" w:rsidDel="004920B7">
                  <w:delText xml:space="preserve">Competition among </w:delText>
                </w:r>
                <w:r w:rsidDel="004920B7">
                  <w:delText xml:space="preserve">city’s </w:delText>
                </w:r>
                <w:r w:rsidRPr="002C59DA" w:rsidDel="004920B7">
                  <w:delText>cultural offerings</w:delText>
                </w:r>
                <w:r w:rsidRPr="002C59DA" w:rsidDel="004920B7">
                  <w:br/>
                </w:r>
                <w:r w:rsidRPr="002C59DA" w:rsidDel="004920B7">
                  <w:rPr>
                    <w:sz w:val="20"/>
                    <w:szCs w:val="20"/>
                  </w:rPr>
                  <w:delText>(funding/leisure dollars)</w:delText>
                </w:r>
              </w:del>
            </w:moveFrom>
          </w:p>
          <w:p w14:paraId="5F039E93" w14:textId="514B0772" w:rsidR="00FF19B8" w:rsidRPr="002C59DA" w:rsidDel="004920B7" w:rsidRDefault="00FF19B8" w:rsidP="00B757F5">
            <w:pPr>
              <w:numPr>
                <w:ilvl w:val="0"/>
                <w:numId w:val="40"/>
              </w:numPr>
              <w:ind w:left="144" w:hanging="144"/>
              <w:rPr>
                <w:del w:id="1417" w:author="Author"/>
                <w:moveFrom w:id="1418" w:author="Author"/>
                <w:b/>
              </w:rPr>
            </w:pPr>
            <w:moveFrom w:id="1419" w:author="Author">
              <w:del w:id="1420" w:author="Author">
                <w:r w:rsidRPr="002C59DA" w:rsidDel="004920B7">
                  <w:delText xml:space="preserve">Entertainment easily accessible </w:delText>
                </w:r>
                <w:r w:rsidRPr="002C59DA" w:rsidDel="004920B7">
                  <w:rPr>
                    <w:sz w:val="20"/>
                    <w:szCs w:val="20"/>
                  </w:rPr>
                  <w:delText>(home/digital platforms)</w:delText>
                </w:r>
              </w:del>
            </w:moveFrom>
          </w:p>
          <w:p w14:paraId="28E75DF2" w14:textId="59752AE9" w:rsidR="00FF19B8" w:rsidRPr="002C59DA" w:rsidDel="004920B7" w:rsidRDefault="00FF19B8" w:rsidP="00B757F5">
            <w:pPr>
              <w:numPr>
                <w:ilvl w:val="0"/>
                <w:numId w:val="40"/>
              </w:numPr>
              <w:ind w:left="144" w:hanging="144"/>
              <w:rPr>
                <w:del w:id="1421" w:author="Author"/>
                <w:moveFrom w:id="1422" w:author="Author"/>
                <w:b/>
              </w:rPr>
            </w:pPr>
            <w:moveFrom w:id="1423" w:author="Author">
              <w:del w:id="1424" w:author="Author">
                <w:r w:rsidRPr="002C59DA" w:rsidDel="004920B7">
                  <w:delText xml:space="preserve">Increase in nonprofits </w:delText>
                </w:r>
              </w:del>
            </w:moveFrom>
          </w:p>
          <w:p w14:paraId="4F0BE002" w14:textId="0915F5DE" w:rsidR="00FF19B8" w:rsidRPr="002C59DA" w:rsidDel="004920B7" w:rsidRDefault="00FF19B8" w:rsidP="00B757F5">
            <w:pPr>
              <w:numPr>
                <w:ilvl w:val="0"/>
                <w:numId w:val="40"/>
              </w:numPr>
              <w:ind w:left="144" w:hanging="144"/>
              <w:rPr>
                <w:del w:id="1425" w:author="Author"/>
                <w:moveFrom w:id="1426" w:author="Author"/>
                <w:b/>
              </w:rPr>
            </w:pPr>
            <w:moveFrom w:id="1427" w:author="Author">
              <w:del w:id="1428" w:author="Author">
                <w:r w:rsidRPr="002C59DA" w:rsidDel="004920B7">
                  <w:delText xml:space="preserve">Divide between </w:delText>
                </w:r>
                <w:r w:rsidDel="004920B7">
                  <w:delText xml:space="preserve">small </w:delText>
                </w:r>
                <w:r w:rsidRPr="002C59DA" w:rsidDel="004920B7">
                  <w:delText xml:space="preserve">theatres and institutions </w:delText>
                </w:r>
              </w:del>
            </w:moveFrom>
          </w:p>
        </w:tc>
      </w:tr>
    </w:tbl>
    <w:p w14:paraId="59C6FD40" w14:textId="78DF05EE" w:rsidR="00FF19B8" w:rsidDel="00C842EE" w:rsidRDefault="00FF19B8" w:rsidP="0032037F">
      <w:pPr>
        <w:rPr>
          <w:moveFrom w:id="1429" w:author="Author"/>
        </w:rPr>
      </w:pPr>
    </w:p>
    <w:p w14:paraId="2124D92D" w14:textId="77777777" w:rsidR="004920B7" w:rsidRDefault="004920B7" w:rsidP="006F16A8">
      <w:pPr>
        <w:pStyle w:val="Heading4"/>
        <w:rPr>
          <w:ins w:id="1430" w:author="Author"/>
        </w:rPr>
      </w:pPr>
      <w:bookmarkStart w:id="1431" w:name="_Toc444854715"/>
      <w:moveFromRangeEnd w:id="1169"/>
    </w:p>
    <w:p w14:paraId="41EE531F" w14:textId="1EF3821C" w:rsidR="00FF19B8" w:rsidRDefault="00C842EE" w:rsidP="006F16A8">
      <w:pPr>
        <w:pStyle w:val="Heading4"/>
      </w:pPr>
      <w:ins w:id="1432" w:author="Author">
        <w:del w:id="1433" w:author="Author">
          <w:r w:rsidDel="004920B7">
            <w:delText>x</w:delText>
          </w:r>
        </w:del>
      </w:ins>
      <w:r w:rsidR="00FF19B8">
        <w:t>BAM</w:t>
      </w:r>
      <w:bookmarkEnd w:id="1431"/>
    </w:p>
    <w:p w14:paraId="6EF7A20D" w14:textId="77777777" w:rsidR="00FF19B8" w:rsidRDefault="00FF19B8" w:rsidP="006536DF">
      <w:pPr>
        <w:widowControl/>
        <w:rPr>
          <w:b/>
        </w:rPr>
      </w:pPr>
    </w:p>
    <w:bookmarkEnd w:id="1356"/>
    <w:p w14:paraId="2D10CC1A" w14:textId="77777777" w:rsidR="00FF19B8" w:rsidRPr="00EC1BFC" w:rsidRDefault="00FF19B8" w:rsidP="006536DF">
      <w:pPr>
        <w:widowControl/>
      </w:pPr>
      <w:r w:rsidRPr="006F31ED">
        <w:t xml:space="preserve">By far the most popular and efficient ideation approach is using the full group of the board and key staff to generate ideas. </w:t>
      </w:r>
      <w:r w:rsidRPr="00EC1BFC">
        <w:t>Yet, how can we expect that average board member who spends just 1</w:t>
      </w:r>
      <w:r>
        <w:t>6</w:t>
      </w:r>
      <w:r w:rsidRPr="00EC1BFC">
        <w:t xml:space="preserve"> hours a year around the board table to engage constructively in a task that could have long-ter</w:t>
      </w:r>
      <w:r>
        <w:t>m consequences?</w:t>
      </w:r>
      <w:r w:rsidRPr="00EC1BFC">
        <w:rPr>
          <w:rStyle w:val="EndnoteReference"/>
        </w:rPr>
        <w:endnoteReference w:id="283"/>
      </w:r>
      <w:r w:rsidRPr="00EC1BFC">
        <w:t xml:space="preserve"> </w:t>
      </w:r>
    </w:p>
    <w:p w14:paraId="7872D330" w14:textId="77777777" w:rsidR="00FF19B8" w:rsidRPr="00EC1BFC" w:rsidRDefault="00FF19B8" w:rsidP="006536DF">
      <w:pPr>
        <w:widowControl/>
        <w:rPr>
          <w:highlight w:val="yellow"/>
        </w:rPr>
      </w:pPr>
    </w:p>
    <w:p w14:paraId="681CDF28" w14:textId="77777777" w:rsidR="00FF19B8" w:rsidRDefault="00FF19B8" w:rsidP="006536DF">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84"/>
      </w:r>
      <w:r w:rsidRPr="00C26EA2">
        <w:t xml:space="preserve"> </w:t>
      </w:r>
      <w:r>
        <w:t xml:space="preserve">Enter BAM, which is short for </w:t>
      </w:r>
      <w:r w:rsidRPr="00FC4DA6">
        <w:rPr>
          <w:b/>
        </w:rPr>
        <w:t>brainstorming, affinity grouping, and multi-voting</w:t>
      </w:r>
      <w:r>
        <w:t>.</w:t>
      </w:r>
    </w:p>
    <w:p w14:paraId="36A9F226" w14:textId="77777777" w:rsidR="00FF19B8" w:rsidRPr="00C26EA2" w:rsidRDefault="00FF19B8" w:rsidP="006536DF">
      <w:pPr>
        <w:widowControl/>
      </w:pPr>
    </w:p>
    <w:p w14:paraId="30BB75DF" w14:textId="77777777" w:rsidR="00FF19B8" w:rsidRDefault="00FF19B8" w:rsidP="006536DF">
      <w:pPr>
        <w:widowControl/>
      </w:pPr>
      <w:r w:rsidRPr="00335B69">
        <w:t xml:space="preserve">When it comes to a BAM, it’s all about the questions you ask. </w:t>
      </w:r>
      <w:r w:rsidRPr="00B141C2">
        <w:t>John Bryson</w:t>
      </w:r>
      <w:r>
        <w:t>’s</w:t>
      </w:r>
      <w:r w:rsidRPr="00B141C2">
        <w:t xml:space="preserve"> </w:t>
      </w:r>
      <w:r>
        <w:t xml:space="preserve">first </w:t>
      </w:r>
      <w:r w:rsidRPr="00B141C2">
        <w:t xml:space="preserve">two </w:t>
      </w:r>
      <w:r>
        <w:t xml:space="preserve">questions of his five-question method </w:t>
      </w:r>
      <w:r w:rsidRPr="00B141C2">
        <w:t>are relevant:</w:t>
      </w:r>
    </w:p>
    <w:p w14:paraId="22A5AC3A" w14:textId="77777777" w:rsidR="00FF19B8" w:rsidRPr="00B141C2" w:rsidRDefault="00FF19B8" w:rsidP="006536DF">
      <w:pPr>
        <w:widowControl/>
        <w:rPr>
          <w:iCs/>
        </w:rPr>
      </w:pPr>
    </w:p>
    <w:p w14:paraId="48CCFA19" w14:textId="77777777" w:rsidR="00FF19B8" w:rsidRPr="00B141C2" w:rsidRDefault="00FF19B8" w:rsidP="006536DF">
      <w:pPr>
        <w:widowControl/>
        <w:ind w:left="1080" w:hanging="360"/>
        <w:rPr>
          <w:iCs/>
        </w:rPr>
      </w:pPr>
      <w:r>
        <w:rPr>
          <w:iCs/>
        </w:rPr>
        <w:t>1.</w:t>
      </w:r>
      <w:r>
        <w:rPr>
          <w:iCs/>
        </w:rPr>
        <w:tab/>
      </w:r>
      <w:r w:rsidRPr="00B141C2">
        <w:t xml:space="preserve">What are the practical alternatives, dreams, or visions we might pursue to address this strategic issue, achieve this goal, or realize this scenario? </w:t>
      </w:r>
    </w:p>
    <w:p w14:paraId="7AA3606E" w14:textId="77777777" w:rsidR="00FF19B8" w:rsidRPr="00B141C2" w:rsidRDefault="00FF19B8" w:rsidP="006536DF">
      <w:pPr>
        <w:widowControl/>
        <w:ind w:left="1080" w:hanging="360"/>
        <w:rPr>
          <w:iCs/>
        </w:rPr>
      </w:pPr>
      <w:r w:rsidRPr="00B141C2">
        <w:rPr>
          <w:iCs/>
        </w:rPr>
        <w:t>2.</w:t>
      </w:r>
      <w:r w:rsidRPr="00B141C2">
        <w:rPr>
          <w:iCs/>
        </w:rPr>
        <w:tab/>
      </w:r>
      <w:r w:rsidRPr="00B141C2">
        <w:t>What are the barriers to the realization of these alternatives, dreams, or visions?</w:t>
      </w:r>
      <w:r w:rsidRPr="00B141C2">
        <w:rPr>
          <w:rStyle w:val="EndnoteReference"/>
        </w:rPr>
        <w:endnoteReference w:id="285"/>
      </w:r>
    </w:p>
    <w:p w14:paraId="68B74382" w14:textId="77777777" w:rsidR="00FF19B8" w:rsidRDefault="00FF19B8" w:rsidP="006536DF">
      <w:pPr>
        <w:widowControl/>
      </w:pPr>
    </w:p>
    <w:p w14:paraId="59A5D3A0" w14:textId="76848E8B" w:rsidR="00FF19B8" w:rsidRPr="00B141C2" w:rsidRDefault="00FF19B8" w:rsidP="006536DF">
      <w:pPr>
        <w:widowControl/>
        <w:rPr>
          <w:iCs/>
        </w:rPr>
      </w:pPr>
      <w:r w:rsidRPr="00B141C2">
        <w:lastRenderedPageBreak/>
        <w:t xml:space="preserve">Peter Drucker also uses a two-part method when he </w:t>
      </w:r>
      <w:del w:id="1434" w:author="Author">
        <w:r w:rsidRPr="00B141C2" w:rsidDel="004920B7">
          <w:delText>says that</w:delText>
        </w:r>
      </w:del>
      <w:ins w:id="1435" w:author="Author">
        <w:r w:rsidR="004920B7" w:rsidRPr="00B141C2">
          <w:t>says</w:t>
        </w:r>
      </w:ins>
      <w:r w:rsidRPr="00B141C2">
        <w:t xml:space="preserve"> “genuinely entrepreneurial businesses have two ‘first pages’ – a problem page and an opportunity page – and managers spend equal time on both.”</w:t>
      </w:r>
      <w:r w:rsidRPr="00B141C2">
        <w:rPr>
          <w:rStyle w:val="EndnoteReference"/>
        </w:rPr>
        <w:endnoteReference w:id="286"/>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“Operational effectiveness and strategy are both essential.”</w:t>
      </w:r>
      <w:r w:rsidRPr="00B141C2">
        <w:rPr>
          <w:rStyle w:val="EndnoteReference"/>
        </w:rPr>
        <w:endnoteReference w:id="287"/>
      </w:r>
      <w:r w:rsidRPr="00B141C2">
        <w:t xml:space="preserve"> </w:t>
      </w:r>
    </w:p>
    <w:p w14:paraId="49B49590" w14:textId="77777777" w:rsidR="00FF19B8" w:rsidRDefault="00FF19B8" w:rsidP="006536DF">
      <w:pPr>
        <w:widowControl/>
      </w:pPr>
    </w:p>
    <w:p w14:paraId="2FDA997E" w14:textId="77777777" w:rsidR="00FF19B8" w:rsidRDefault="00FF19B8" w:rsidP="006536DF">
      <w:pPr>
        <w:widowControl/>
      </w:pPr>
      <w:r w:rsidRPr="00B141C2">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Pr>
          <w:rStyle w:val="EndnoteReference"/>
        </w:rPr>
        <w:endnoteReference w:id="288"/>
      </w:r>
    </w:p>
    <w:p w14:paraId="703F4AFD" w14:textId="77777777" w:rsidR="00FF19B8" w:rsidRDefault="00FF19B8" w:rsidP="006536DF">
      <w:pPr>
        <w:widowControl/>
      </w:pPr>
      <w:r w:rsidRPr="00B141C2">
        <w:t xml:space="preserve"> </w:t>
      </w:r>
    </w:p>
    <w:tbl>
      <w:tblPr>
        <w:tblStyle w:val="TableGrid"/>
        <w:tblW w:w="9576" w:type="dxa"/>
        <w:tblLayout w:type="fixed"/>
        <w:tblCellMar>
          <w:left w:w="43" w:type="dxa"/>
          <w:right w:w="43" w:type="dxa"/>
        </w:tblCellMar>
        <w:tblLook w:val="04A0" w:firstRow="1" w:lastRow="0" w:firstColumn="1" w:lastColumn="0" w:noHBand="0" w:noVBand="1"/>
      </w:tblPr>
      <w:tblGrid>
        <w:gridCol w:w="7012"/>
        <w:gridCol w:w="1789"/>
        <w:gridCol w:w="775"/>
      </w:tblGrid>
      <w:tr w:rsidR="00FF19B8" w:rsidRPr="001E24CA" w14:paraId="54BB9B17" w14:textId="77777777" w:rsidTr="00554F5A">
        <w:trPr>
          <w:cantSplit/>
          <w:tblHeader/>
        </w:trPr>
        <w:tc>
          <w:tcPr>
            <w:tcW w:w="7012" w:type="dxa"/>
            <w:shd w:val="clear" w:color="auto" w:fill="D9D9D9" w:themeFill="background1" w:themeFillShade="D9"/>
          </w:tcPr>
          <w:p w14:paraId="472CD268" w14:textId="77777777" w:rsidR="00FF19B8" w:rsidRPr="00C8215B" w:rsidRDefault="00FF19B8" w:rsidP="006536DF">
            <w:pPr>
              <w:widowControl/>
              <w:jc w:val="center"/>
            </w:pPr>
            <w:r w:rsidRPr="00C8215B">
              <w:t>Ideas (Affinity Grouped)</w:t>
            </w:r>
          </w:p>
        </w:tc>
        <w:tc>
          <w:tcPr>
            <w:tcW w:w="1789" w:type="dxa"/>
            <w:shd w:val="clear" w:color="auto" w:fill="D9D9D9" w:themeFill="background1" w:themeFillShade="D9"/>
          </w:tcPr>
          <w:p w14:paraId="1D90BB6C" w14:textId="77777777" w:rsidR="00FF19B8" w:rsidRPr="00C8215B" w:rsidRDefault="00FF19B8" w:rsidP="006536DF">
            <w:pPr>
              <w:widowControl/>
              <w:jc w:val="center"/>
            </w:pPr>
            <w:r w:rsidRPr="00C8215B">
              <w:t>Group Name</w:t>
            </w:r>
          </w:p>
        </w:tc>
        <w:tc>
          <w:tcPr>
            <w:tcW w:w="775" w:type="dxa"/>
            <w:shd w:val="clear" w:color="auto" w:fill="D9D9D9" w:themeFill="background1" w:themeFillShade="D9"/>
          </w:tcPr>
          <w:p w14:paraId="5472D754" w14:textId="77777777" w:rsidR="00FF19B8" w:rsidRPr="00C8215B" w:rsidRDefault="00FF19B8" w:rsidP="006536DF">
            <w:pPr>
              <w:widowControl/>
              <w:jc w:val="center"/>
            </w:pPr>
            <w:r w:rsidRPr="00C8215B">
              <w:t>Voting</w:t>
            </w:r>
          </w:p>
        </w:tc>
      </w:tr>
      <w:tr w:rsidR="00FF19B8" w:rsidRPr="001E24CA" w14:paraId="53535C7B" w14:textId="77777777" w:rsidTr="00554F5A">
        <w:trPr>
          <w:cantSplit/>
        </w:trPr>
        <w:tc>
          <w:tcPr>
            <w:tcW w:w="7012" w:type="dxa"/>
            <w:shd w:val="clear" w:color="auto" w:fill="auto"/>
            <w:vAlign w:val="center"/>
          </w:tcPr>
          <w:p w14:paraId="3C399893" w14:textId="77777777" w:rsidR="00FF19B8" w:rsidRPr="00C8215B" w:rsidRDefault="00FF19B8" w:rsidP="00E658B6">
            <w:pPr>
              <w:pStyle w:val="ListParagraph"/>
              <w:widowControl/>
              <w:ind w:left="0"/>
            </w:pPr>
            <w:r w:rsidRPr="00C8215B">
              <w:t>dinner theater, festivalize, show movies, start a club, “choose your own adventure”, 14 plays in 48 hrs, present late-night, multidisciplinary works, new musicals, commission community plays, drinking games</w:t>
            </w:r>
          </w:p>
        </w:tc>
        <w:tc>
          <w:tcPr>
            <w:tcW w:w="1789" w:type="dxa"/>
            <w:shd w:val="clear" w:color="auto" w:fill="auto"/>
            <w:vAlign w:val="center"/>
          </w:tcPr>
          <w:p w14:paraId="089F035E" w14:textId="77777777" w:rsidR="00FF19B8" w:rsidRPr="00C8215B" w:rsidRDefault="00FF19B8" w:rsidP="006536DF">
            <w:pPr>
              <w:widowControl/>
              <w:jc w:val="center"/>
            </w:pPr>
            <w:r w:rsidRPr="00C8215B">
              <w:t>Beyond Straight Theater</w:t>
            </w:r>
          </w:p>
        </w:tc>
        <w:tc>
          <w:tcPr>
            <w:tcW w:w="775" w:type="dxa"/>
            <w:shd w:val="clear" w:color="auto" w:fill="auto"/>
          </w:tcPr>
          <w:p w14:paraId="5750D6F5" w14:textId="77777777" w:rsidR="00FF19B8" w:rsidRPr="00C8215B" w:rsidRDefault="00FF19B8" w:rsidP="006536DF">
            <w:pPr>
              <w:widowControl/>
              <w:jc w:val="center"/>
            </w:pPr>
            <w:r w:rsidRPr="00C8215B">
              <w:t>8</w:t>
            </w:r>
          </w:p>
        </w:tc>
      </w:tr>
      <w:tr w:rsidR="00FF19B8" w:rsidRPr="001E24CA" w14:paraId="6969B232" w14:textId="77777777" w:rsidTr="00554F5A">
        <w:trPr>
          <w:cantSplit/>
        </w:trPr>
        <w:tc>
          <w:tcPr>
            <w:tcW w:w="7012" w:type="dxa"/>
            <w:shd w:val="clear" w:color="auto" w:fill="auto"/>
            <w:vAlign w:val="center"/>
          </w:tcPr>
          <w:p w14:paraId="400FAE9B" w14:textId="77777777" w:rsidR="00FF19B8" w:rsidRPr="00C8215B" w:rsidRDefault="00FF19B8" w:rsidP="00E658B6">
            <w:pPr>
              <w:pStyle w:val="ListParagraph"/>
              <w:widowControl/>
              <w:ind w:left="0"/>
            </w:pPr>
            <w:r>
              <w:t>g</w:t>
            </w:r>
            <w:r w:rsidRPr="00C8215B">
              <w:t>ood neighbor discounts, become neighborhood leader, invest in local restaurants, partner with DePaul, host a block party/street fair, theater crawl, host neighborhood big event parties</w:t>
            </w:r>
          </w:p>
        </w:tc>
        <w:tc>
          <w:tcPr>
            <w:tcW w:w="1789" w:type="dxa"/>
            <w:shd w:val="clear" w:color="auto" w:fill="auto"/>
            <w:vAlign w:val="center"/>
          </w:tcPr>
          <w:p w14:paraId="34AA3492" w14:textId="77777777" w:rsidR="00FF19B8" w:rsidRPr="00C8215B" w:rsidRDefault="00FF19B8" w:rsidP="006536DF">
            <w:pPr>
              <w:widowControl/>
              <w:jc w:val="center"/>
            </w:pPr>
            <w:r w:rsidRPr="00C8215B">
              <w:t>Neighborhood</w:t>
            </w:r>
          </w:p>
        </w:tc>
        <w:tc>
          <w:tcPr>
            <w:tcW w:w="775" w:type="dxa"/>
            <w:shd w:val="clear" w:color="auto" w:fill="auto"/>
          </w:tcPr>
          <w:p w14:paraId="00AF8ABA" w14:textId="77777777" w:rsidR="00FF19B8" w:rsidRPr="00C8215B" w:rsidRDefault="00FF19B8" w:rsidP="006536DF">
            <w:pPr>
              <w:widowControl/>
              <w:jc w:val="center"/>
            </w:pPr>
            <w:r w:rsidRPr="00C8215B">
              <w:t>7</w:t>
            </w:r>
          </w:p>
        </w:tc>
      </w:tr>
      <w:tr w:rsidR="00FF19B8" w:rsidRPr="001E24CA" w14:paraId="6B2E42BE" w14:textId="77777777" w:rsidTr="00554F5A">
        <w:trPr>
          <w:cantSplit/>
        </w:trPr>
        <w:tc>
          <w:tcPr>
            <w:tcW w:w="7012" w:type="dxa"/>
            <w:shd w:val="clear" w:color="auto" w:fill="auto"/>
          </w:tcPr>
          <w:p w14:paraId="16E623F3" w14:textId="77777777" w:rsidR="00FF19B8" w:rsidRPr="00C8215B" w:rsidRDefault="00FF19B8" w:rsidP="00E658B6">
            <w:pPr>
              <w:pStyle w:val="ListParagraph"/>
              <w:widowControl/>
              <w:ind w:left="0"/>
            </w:pPr>
            <w:r>
              <w:t>g</w:t>
            </w:r>
            <w:r w:rsidRPr="00C8215B">
              <w:t>et beyond the facility’s famous image, advertise our Tony Award, increase advertising, strengthen branding, stop burning bridges, do better work</w:t>
            </w:r>
          </w:p>
        </w:tc>
        <w:tc>
          <w:tcPr>
            <w:tcW w:w="1789" w:type="dxa"/>
            <w:shd w:val="clear" w:color="auto" w:fill="auto"/>
            <w:vAlign w:val="center"/>
          </w:tcPr>
          <w:p w14:paraId="15FDE2EB" w14:textId="77777777" w:rsidR="00FF19B8" w:rsidRPr="00C8215B" w:rsidRDefault="00FF19B8" w:rsidP="006536DF">
            <w:pPr>
              <w:widowControl/>
              <w:jc w:val="center"/>
            </w:pPr>
            <w:r w:rsidRPr="00C8215B">
              <w:t>Reputation</w:t>
            </w:r>
          </w:p>
        </w:tc>
        <w:tc>
          <w:tcPr>
            <w:tcW w:w="775" w:type="dxa"/>
            <w:shd w:val="clear" w:color="auto" w:fill="auto"/>
          </w:tcPr>
          <w:p w14:paraId="47F70958" w14:textId="77777777" w:rsidR="00FF19B8" w:rsidRPr="00C8215B" w:rsidRDefault="00FF19B8" w:rsidP="006536DF">
            <w:pPr>
              <w:widowControl/>
              <w:jc w:val="center"/>
            </w:pPr>
            <w:r w:rsidRPr="00C8215B">
              <w:t>5</w:t>
            </w:r>
          </w:p>
        </w:tc>
      </w:tr>
      <w:tr w:rsidR="00FF19B8" w:rsidRPr="001E24CA" w14:paraId="2F56E62D" w14:textId="77777777" w:rsidTr="00554F5A">
        <w:trPr>
          <w:cantSplit/>
        </w:trPr>
        <w:tc>
          <w:tcPr>
            <w:tcW w:w="7012" w:type="dxa"/>
            <w:shd w:val="clear" w:color="auto" w:fill="auto"/>
            <w:vAlign w:val="center"/>
          </w:tcPr>
          <w:p w14:paraId="68C361B1" w14:textId="77777777" w:rsidR="00FF19B8" w:rsidRPr="00C8215B" w:rsidRDefault="00FF19B8" w:rsidP="00E658B6">
            <w:pPr>
              <w:pStyle w:val="ListParagraph"/>
              <w:widowControl/>
              <w:ind w:left="0"/>
            </w:pPr>
            <w:r>
              <w:t>a</w:t>
            </w:r>
            <w:r w:rsidRPr="00C8215B">
              <w:t>ttract hipsters, give audiences more ways to interact with work, under 30 program, student membership cards, monthly membership cards, date night discounts 2 for 1, target student population with work, local celebrities as leads, backstage experiences</w:t>
            </w:r>
          </w:p>
        </w:tc>
        <w:tc>
          <w:tcPr>
            <w:tcW w:w="1789" w:type="dxa"/>
            <w:shd w:val="clear" w:color="auto" w:fill="auto"/>
            <w:vAlign w:val="center"/>
          </w:tcPr>
          <w:p w14:paraId="2A87A815" w14:textId="77777777" w:rsidR="00FF19B8" w:rsidRPr="00C8215B" w:rsidRDefault="00FF19B8" w:rsidP="006536DF">
            <w:pPr>
              <w:widowControl/>
              <w:jc w:val="center"/>
            </w:pPr>
            <w:r w:rsidRPr="00C8215B">
              <w:t>Build Audience</w:t>
            </w:r>
          </w:p>
        </w:tc>
        <w:tc>
          <w:tcPr>
            <w:tcW w:w="775" w:type="dxa"/>
            <w:shd w:val="clear" w:color="auto" w:fill="auto"/>
          </w:tcPr>
          <w:p w14:paraId="3147ECDF" w14:textId="77777777" w:rsidR="00FF19B8" w:rsidRPr="00C8215B" w:rsidRDefault="00FF19B8" w:rsidP="006536DF">
            <w:pPr>
              <w:widowControl/>
              <w:jc w:val="center"/>
            </w:pPr>
            <w:r w:rsidRPr="00C8215B">
              <w:t>2</w:t>
            </w:r>
          </w:p>
        </w:tc>
      </w:tr>
      <w:tr w:rsidR="00FF19B8" w:rsidRPr="001E24CA" w14:paraId="08483751" w14:textId="77777777" w:rsidTr="00554F5A">
        <w:trPr>
          <w:cantSplit/>
        </w:trPr>
        <w:tc>
          <w:tcPr>
            <w:tcW w:w="7012" w:type="dxa"/>
            <w:shd w:val="clear" w:color="auto" w:fill="auto"/>
          </w:tcPr>
          <w:p w14:paraId="33C92AE9" w14:textId="77777777" w:rsidR="00FF19B8" w:rsidRPr="00C8215B" w:rsidRDefault="00FF19B8" w:rsidP="00E658B6">
            <w:pPr>
              <w:pStyle w:val="ListParagraph"/>
              <w:widowControl/>
              <w:ind w:left="0"/>
            </w:pPr>
            <w:r>
              <w:t>b</w:t>
            </w:r>
            <w:r w:rsidRPr="00C8215B">
              <w:t>uild/acquire parking garage, more venues, sell popcorn, build a bar</w:t>
            </w:r>
          </w:p>
        </w:tc>
        <w:tc>
          <w:tcPr>
            <w:tcW w:w="1789" w:type="dxa"/>
            <w:shd w:val="clear" w:color="auto" w:fill="auto"/>
            <w:vAlign w:val="center"/>
          </w:tcPr>
          <w:p w14:paraId="477FE8F6" w14:textId="77777777" w:rsidR="00FF19B8" w:rsidRPr="00C8215B" w:rsidRDefault="00FF19B8" w:rsidP="006536DF">
            <w:pPr>
              <w:widowControl/>
              <w:jc w:val="center"/>
            </w:pPr>
            <w:r w:rsidRPr="00C8215B">
              <w:t>Venue Experience</w:t>
            </w:r>
          </w:p>
        </w:tc>
        <w:tc>
          <w:tcPr>
            <w:tcW w:w="775" w:type="dxa"/>
            <w:shd w:val="clear" w:color="auto" w:fill="auto"/>
          </w:tcPr>
          <w:p w14:paraId="111907AD" w14:textId="77777777" w:rsidR="00FF19B8" w:rsidRPr="00C8215B" w:rsidRDefault="00FF19B8" w:rsidP="006536DF">
            <w:pPr>
              <w:widowControl/>
              <w:jc w:val="center"/>
            </w:pPr>
            <w:r w:rsidRPr="00C8215B">
              <w:t>1</w:t>
            </w:r>
          </w:p>
        </w:tc>
      </w:tr>
      <w:tr w:rsidR="00FF19B8" w:rsidRPr="001E24CA" w14:paraId="6D14AD7F" w14:textId="77777777" w:rsidTr="00554F5A">
        <w:trPr>
          <w:cantSplit/>
        </w:trPr>
        <w:tc>
          <w:tcPr>
            <w:tcW w:w="7012" w:type="dxa"/>
            <w:shd w:val="clear" w:color="auto" w:fill="auto"/>
          </w:tcPr>
          <w:p w14:paraId="557ECC22" w14:textId="77777777" w:rsidR="00FF19B8" w:rsidRPr="00C8215B" w:rsidRDefault="00FF19B8" w:rsidP="00E658B6">
            <w:pPr>
              <w:pStyle w:val="ListParagraph"/>
              <w:widowControl/>
              <w:ind w:left="0"/>
            </w:pPr>
            <w:r>
              <w:t>v</w:t>
            </w:r>
            <w:r w:rsidRPr="00C8215B">
              <w:t>ision alignment, annual staff reviews, extend box office hours, make box office more visible from street, elevate staff positions/titles, condense LOBs, hire more staff, cut/merge Access programs, replace saints as volunteers/ushers, saint buddy program with students</w:t>
            </w:r>
          </w:p>
        </w:tc>
        <w:tc>
          <w:tcPr>
            <w:tcW w:w="1789" w:type="dxa"/>
            <w:shd w:val="clear" w:color="auto" w:fill="auto"/>
            <w:vAlign w:val="center"/>
          </w:tcPr>
          <w:p w14:paraId="7C6A068B" w14:textId="77777777" w:rsidR="00FF19B8" w:rsidRPr="00C8215B" w:rsidRDefault="00FF19B8" w:rsidP="006536DF">
            <w:pPr>
              <w:widowControl/>
              <w:jc w:val="center"/>
            </w:pPr>
            <w:r w:rsidRPr="00C8215B">
              <w:t>Internal Workings</w:t>
            </w:r>
          </w:p>
        </w:tc>
        <w:tc>
          <w:tcPr>
            <w:tcW w:w="775" w:type="dxa"/>
            <w:shd w:val="clear" w:color="auto" w:fill="auto"/>
          </w:tcPr>
          <w:p w14:paraId="0A8A0CAB" w14:textId="77777777" w:rsidR="00FF19B8" w:rsidRPr="00C8215B" w:rsidRDefault="00FF19B8" w:rsidP="006536DF">
            <w:pPr>
              <w:widowControl/>
              <w:jc w:val="center"/>
            </w:pPr>
            <w:r w:rsidRPr="00C8215B">
              <w:t>1</w:t>
            </w:r>
          </w:p>
        </w:tc>
      </w:tr>
      <w:tr w:rsidR="00FF19B8" w:rsidRPr="001E24CA" w14:paraId="3B737F0F" w14:textId="77777777" w:rsidTr="00554F5A">
        <w:trPr>
          <w:cantSplit/>
        </w:trPr>
        <w:tc>
          <w:tcPr>
            <w:tcW w:w="7012" w:type="dxa"/>
            <w:shd w:val="clear" w:color="auto" w:fill="auto"/>
          </w:tcPr>
          <w:p w14:paraId="4D50D5E0" w14:textId="77777777" w:rsidR="00FF19B8" w:rsidRPr="00C8215B" w:rsidRDefault="00FF19B8" w:rsidP="00E658B6">
            <w:pPr>
              <w:pStyle w:val="ListParagraph"/>
              <w:widowControl/>
              <w:ind w:left="0"/>
            </w:pPr>
            <w:r>
              <w:t>e</w:t>
            </w:r>
            <w:r w:rsidRPr="00C8215B">
              <w:t>xpand board, improve/change board culture</w:t>
            </w:r>
          </w:p>
        </w:tc>
        <w:tc>
          <w:tcPr>
            <w:tcW w:w="1789" w:type="dxa"/>
            <w:shd w:val="clear" w:color="auto" w:fill="auto"/>
            <w:vAlign w:val="center"/>
          </w:tcPr>
          <w:p w14:paraId="3129CC37" w14:textId="77777777" w:rsidR="00FF19B8" w:rsidRPr="00C8215B" w:rsidRDefault="00FF19B8" w:rsidP="006536DF">
            <w:pPr>
              <w:widowControl/>
              <w:jc w:val="center"/>
            </w:pPr>
            <w:r w:rsidRPr="00C8215B">
              <w:t>Board of Dir.</w:t>
            </w:r>
          </w:p>
        </w:tc>
        <w:tc>
          <w:tcPr>
            <w:tcW w:w="775" w:type="dxa"/>
            <w:shd w:val="clear" w:color="auto" w:fill="auto"/>
          </w:tcPr>
          <w:p w14:paraId="2B8C2BA7" w14:textId="77777777" w:rsidR="00FF19B8" w:rsidRPr="00C8215B" w:rsidRDefault="00FF19B8" w:rsidP="006536DF">
            <w:pPr>
              <w:widowControl/>
              <w:jc w:val="center"/>
            </w:pPr>
            <w:r w:rsidRPr="00C8215B">
              <w:t>0</w:t>
            </w:r>
          </w:p>
        </w:tc>
      </w:tr>
      <w:tr w:rsidR="00FF19B8" w:rsidRPr="001E24CA" w14:paraId="5B67A99E" w14:textId="77777777" w:rsidTr="00554F5A">
        <w:trPr>
          <w:cantSplit/>
        </w:trPr>
        <w:tc>
          <w:tcPr>
            <w:tcW w:w="7012" w:type="dxa"/>
            <w:shd w:val="clear" w:color="auto" w:fill="auto"/>
            <w:vAlign w:val="center"/>
          </w:tcPr>
          <w:p w14:paraId="58DE30AC" w14:textId="77777777" w:rsidR="00FF19B8" w:rsidRPr="00C8215B" w:rsidRDefault="00FF19B8" w:rsidP="00E658B6">
            <w:pPr>
              <w:pStyle w:val="ListParagraph"/>
              <w:widowControl/>
              <w:ind w:left="0"/>
            </w:pPr>
            <w:r>
              <w:t>i</w:t>
            </w:r>
            <w:r w:rsidRPr="00C8215B">
              <w:t>ncrease rental costs, tighten up on rental spaces</w:t>
            </w:r>
          </w:p>
        </w:tc>
        <w:tc>
          <w:tcPr>
            <w:tcW w:w="1789" w:type="dxa"/>
            <w:shd w:val="clear" w:color="auto" w:fill="auto"/>
            <w:vAlign w:val="center"/>
          </w:tcPr>
          <w:p w14:paraId="5EFE2899" w14:textId="77777777" w:rsidR="00FF19B8" w:rsidRPr="00C8215B" w:rsidRDefault="00FF19B8" w:rsidP="006536DF">
            <w:pPr>
              <w:widowControl/>
              <w:jc w:val="center"/>
            </w:pPr>
            <w:r w:rsidRPr="00C8215B">
              <w:t>Rentals</w:t>
            </w:r>
          </w:p>
        </w:tc>
        <w:tc>
          <w:tcPr>
            <w:tcW w:w="775" w:type="dxa"/>
            <w:shd w:val="clear" w:color="auto" w:fill="auto"/>
          </w:tcPr>
          <w:p w14:paraId="576867EC" w14:textId="77777777" w:rsidR="00FF19B8" w:rsidRPr="00C8215B" w:rsidRDefault="00FF19B8" w:rsidP="006536DF">
            <w:pPr>
              <w:widowControl/>
              <w:jc w:val="center"/>
            </w:pPr>
            <w:r w:rsidRPr="00C8215B">
              <w:t>0</w:t>
            </w:r>
          </w:p>
        </w:tc>
      </w:tr>
      <w:tr w:rsidR="00FF19B8" w:rsidRPr="001E24CA" w14:paraId="45484265" w14:textId="77777777" w:rsidTr="00554F5A">
        <w:trPr>
          <w:cantSplit/>
        </w:trPr>
        <w:tc>
          <w:tcPr>
            <w:tcW w:w="7012" w:type="dxa"/>
            <w:shd w:val="clear" w:color="auto" w:fill="auto"/>
            <w:vAlign w:val="center"/>
          </w:tcPr>
          <w:p w14:paraId="32E2E6EB" w14:textId="77777777" w:rsidR="00FF19B8" w:rsidRPr="00C8215B" w:rsidRDefault="00FF19B8" w:rsidP="00E658B6">
            <w:pPr>
              <w:pStyle w:val="ListParagraph"/>
              <w:widowControl/>
              <w:ind w:left="0"/>
            </w:pPr>
            <w:r>
              <w:t>d</w:t>
            </w:r>
            <w:r w:rsidRPr="00C8215B">
              <w:t>evelop social media voice and strategy, improve use of social media, develop playwright’s app, improve office technology, improve website</w:t>
            </w:r>
          </w:p>
        </w:tc>
        <w:tc>
          <w:tcPr>
            <w:tcW w:w="1789" w:type="dxa"/>
            <w:shd w:val="clear" w:color="auto" w:fill="auto"/>
            <w:vAlign w:val="center"/>
          </w:tcPr>
          <w:p w14:paraId="45C19B04" w14:textId="77777777" w:rsidR="00FF19B8" w:rsidRPr="00C8215B" w:rsidRDefault="00FF19B8" w:rsidP="006536DF">
            <w:pPr>
              <w:widowControl/>
              <w:jc w:val="center"/>
            </w:pPr>
            <w:r w:rsidRPr="00C8215B">
              <w:t>Digital Presence</w:t>
            </w:r>
          </w:p>
        </w:tc>
        <w:tc>
          <w:tcPr>
            <w:tcW w:w="775" w:type="dxa"/>
            <w:shd w:val="clear" w:color="auto" w:fill="auto"/>
          </w:tcPr>
          <w:p w14:paraId="2F64B388" w14:textId="77777777" w:rsidR="00FF19B8" w:rsidRPr="00C8215B" w:rsidRDefault="00FF19B8" w:rsidP="006536DF">
            <w:pPr>
              <w:widowControl/>
              <w:jc w:val="center"/>
            </w:pPr>
            <w:r w:rsidRPr="00C8215B">
              <w:t>0</w:t>
            </w:r>
          </w:p>
        </w:tc>
      </w:tr>
      <w:tr w:rsidR="00FF19B8" w:rsidRPr="001E24CA" w14:paraId="1F9B7A3D" w14:textId="77777777" w:rsidTr="00554F5A">
        <w:trPr>
          <w:cantSplit/>
        </w:trPr>
        <w:tc>
          <w:tcPr>
            <w:tcW w:w="7012" w:type="dxa"/>
            <w:shd w:val="clear" w:color="auto" w:fill="auto"/>
            <w:vAlign w:val="center"/>
          </w:tcPr>
          <w:p w14:paraId="0027FC4E" w14:textId="77777777" w:rsidR="00FF19B8" w:rsidRPr="00C8215B" w:rsidRDefault="00FF19B8" w:rsidP="00E658B6">
            <w:pPr>
              <w:pStyle w:val="ListParagraph"/>
              <w:widowControl/>
              <w:ind w:left="0"/>
            </w:pPr>
            <w:r>
              <w:t>t</w:t>
            </w:r>
            <w:r w:rsidRPr="00C8215B">
              <w:t>ake back funder trip to London, apply for more grants, focus energy into one gala, more fundraising, explore untapped resources</w:t>
            </w:r>
          </w:p>
        </w:tc>
        <w:tc>
          <w:tcPr>
            <w:tcW w:w="1789" w:type="dxa"/>
            <w:shd w:val="clear" w:color="auto" w:fill="auto"/>
            <w:vAlign w:val="center"/>
          </w:tcPr>
          <w:p w14:paraId="1906E71F" w14:textId="77777777" w:rsidR="00FF19B8" w:rsidRPr="00C8215B" w:rsidRDefault="00FF19B8" w:rsidP="006536DF">
            <w:pPr>
              <w:widowControl/>
              <w:jc w:val="center"/>
            </w:pPr>
            <w:r w:rsidRPr="00C8215B">
              <w:t>Fundraising</w:t>
            </w:r>
          </w:p>
        </w:tc>
        <w:tc>
          <w:tcPr>
            <w:tcW w:w="775" w:type="dxa"/>
            <w:shd w:val="clear" w:color="auto" w:fill="auto"/>
          </w:tcPr>
          <w:p w14:paraId="38DD5F3D" w14:textId="77777777" w:rsidR="00FF19B8" w:rsidRPr="00C8215B" w:rsidRDefault="00FF19B8" w:rsidP="006536DF">
            <w:pPr>
              <w:widowControl/>
              <w:jc w:val="center"/>
            </w:pPr>
            <w:r w:rsidRPr="00C8215B">
              <w:t>0</w:t>
            </w:r>
          </w:p>
        </w:tc>
      </w:tr>
      <w:tr w:rsidR="00FF19B8" w:rsidRPr="001E24CA" w14:paraId="29CEC6B3" w14:textId="77777777" w:rsidTr="00554F5A">
        <w:trPr>
          <w:cantSplit/>
        </w:trPr>
        <w:tc>
          <w:tcPr>
            <w:tcW w:w="7012" w:type="dxa"/>
            <w:shd w:val="clear" w:color="auto" w:fill="auto"/>
          </w:tcPr>
          <w:p w14:paraId="2AAD425D" w14:textId="77777777" w:rsidR="00FF19B8" w:rsidRPr="00C8215B" w:rsidRDefault="00FF19B8" w:rsidP="00E658B6">
            <w:pPr>
              <w:pStyle w:val="ListParagraph"/>
              <w:widowControl/>
              <w:ind w:left="0"/>
            </w:pPr>
            <w:r>
              <w:t>m</w:t>
            </w:r>
            <w:r w:rsidRPr="00C8215B">
              <w:t>ore work in development, showcase student work</w:t>
            </w:r>
          </w:p>
        </w:tc>
        <w:tc>
          <w:tcPr>
            <w:tcW w:w="1789" w:type="dxa"/>
            <w:shd w:val="clear" w:color="auto" w:fill="auto"/>
            <w:vAlign w:val="center"/>
          </w:tcPr>
          <w:p w14:paraId="53D7B935" w14:textId="77777777" w:rsidR="00FF19B8" w:rsidRPr="00C8215B" w:rsidRDefault="00FF19B8" w:rsidP="006536DF">
            <w:pPr>
              <w:widowControl/>
              <w:jc w:val="center"/>
            </w:pPr>
            <w:r w:rsidRPr="00C8215B">
              <w:t>Existing Programs</w:t>
            </w:r>
          </w:p>
        </w:tc>
        <w:tc>
          <w:tcPr>
            <w:tcW w:w="775" w:type="dxa"/>
            <w:shd w:val="clear" w:color="auto" w:fill="auto"/>
          </w:tcPr>
          <w:p w14:paraId="15E914C7" w14:textId="77777777" w:rsidR="00FF19B8" w:rsidRPr="00C8215B" w:rsidRDefault="00FF19B8" w:rsidP="006536DF">
            <w:pPr>
              <w:widowControl/>
              <w:jc w:val="center"/>
            </w:pPr>
            <w:r w:rsidRPr="00C8215B">
              <w:t>0</w:t>
            </w:r>
          </w:p>
        </w:tc>
      </w:tr>
      <w:tr w:rsidR="00FF19B8" w:rsidRPr="001E24CA" w14:paraId="78B2CD66" w14:textId="77777777" w:rsidTr="00554F5A">
        <w:trPr>
          <w:cantSplit/>
        </w:trPr>
        <w:tc>
          <w:tcPr>
            <w:tcW w:w="7012" w:type="dxa"/>
            <w:shd w:val="clear" w:color="auto" w:fill="auto"/>
          </w:tcPr>
          <w:p w14:paraId="7CA9818A" w14:textId="77777777" w:rsidR="00FF19B8" w:rsidRPr="00C8215B" w:rsidRDefault="00FF19B8" w:rsidP="00E658B6">
            <w:pPr>
              <w:pStyle w:val="ListParagraph"/>
              <w:widowControl/>
              <w:ind w:left="0"/>
            </w:pPr>
            <w:r>
              <w:t>p</w:t>
            </w:r>
            <w:r w:rsidRPr="00C8215B">
              <w:t>ublish new plays, new play library, film plays for sale/education</w:t>
            </w:r>
          </w:p>
        </w:tc>
        <w:tc>
          <w:tcPr>
            <w:tcW w:w="1789" w:type="dxa"/>
            <w:shd w:val="clear" w:color="auto" w:fill="auto"/>
            <w:vAlign w:val="center"/>
          </w:tcPr>
          <w:p w14:paraId="0DDB7409" w14:textId="77777777" w:rsidR="00FF19B8" w:rsidRPr="00C8215B" w:rsidRDefault="00FF19B8" w:rsidP="006536DF">
            <w:pPr>
              <w:widowControl/>
              <w:jc w:val="center"/>
            </w:pPr>
            <w:r w:rsidRPr="00C8215B">
              <w:t>Play Exposure</w:t>
            </w:r>
          </w:p>
        </w:tc>
        <w:tc>
          <w:tcPr>
            <w:tcW w:w="775" w:type="dxa"/>
            <w:shd w:val="clear" w:color="auto" w:fill="auto"/>
          </w:tcPr>
          <w:p w14:paraId="36FF3C23" w14:textId="77777777" w:rsidR="00FF19B8" w:rsidRPr="00C8215B" w:rsidRDefault="00FF19B8" w:rsidP="006536DF">
            <w:pPr>
              <w:widowControl/>
              <w:jc w:val="center"/>
            </w:pPr>
            <w:r w:rsidRPr="00C8215B">
              <w:t>0</w:t>
            </w:r>
          </w:p>
        </w:tc>
      </w:tr>
      <w:tr w:rsidR="00FF19B8" w:rsidRPr="001E24CA" w14:paraId="3B3B5D5F" w14:textId="77777777" w:rsidTr="00554F5A">
        <w:trPr>
          <w:cantSplit/>
        </w:trPr>
        <w:tc>
          <w:tcPr>
            <w:tcW w:w="7012" w:type="dxa"/>
            <w:shd w:val="clear" w:color="auto" w:fill="auto"/>
          </w:tcPr>
          <w:p w14:paraId="7E7EB537" w14:textId="77777777" w:rsidR="00FF19B8" w:rsidRPr="00C8215B" w:rsidRDefault="00FF19B8" w:rsidP="00E658B6">
            <w:pPr>
              <w:pStyle w:val="ListParagraph"/>
              <w:widowControl/>
              <w:ind w:left="0"/>
            </w:pPr>
            <w:r>
              <w:t>p</w:t>
            </w:r>
            <w:r w:rsidRPr="00C8215B">
              <w:t>articipate in new works festivals, tour, co-produce, partner with local organizations, co-commission, do more with national new play network, partner with national new play presenters</w:t>
            </w:r>
          </w:p>
        </w:tc>
        <w:tc>
          <w:tcPr>
            <w:tcW w:w="1789" w:type="dxa"/>
            <w:shd w:val="clear" w:color="auto" w:fill="auto"/>
            <w:vAlign w:val="center"/>
          </w:tcPr>
          <w:p w14:paraId="5DFB0639" w14:textId="77777777" w:rsidR="00FF19B8" w:rsidRPr="00C8215B" w:rsidRDefault="00FF19B8" w:rsidP="006536DF">
            <w:pPr>
              <w:widowControl/>
              <w:jc w:val="center"/>
            </w:pPr>
            <w:r w:rsidRPr="00C8215B">
              <w:t>National and International Exposure</w:t>
            </w:r>
          </w:p>
        </w:tc>
        <w:tc>
          <w:tcPr>
            <w:tcW w:w="775" w:type="dxa"/>
            <w:shd w:val="clear" w:color="auto" w:fill="auto"/>
          </w:tcPr>
          <w:p w14:paraId="022AB3AB" w14:textId="77777777" w:rsidR="00FF19B8" w:rsidRPr="00C8215B" w:rsidRDefault="00FF19B8" w:rsidP="006536DF">
            <w:pPr>
              <w:widowControl/>
              <w:jc w:val="center"/>
            </w:pPr>
            <w:r w:rsidRPr="00C8215B">
              <w:t>0</w:t>
            </w:r>
          </w:p>
        </w:tc>
      </w:tr>
      <w:tr w:rsidR="00FF19B8" w:rsidRPr="001E24CA" w14:paraId="088FD192" w14:textId="77777777" w:rsidTr="00554F5A">
        <w:trPr>
          <w:cantSplit/>
        </w:trPr>
        <w:tc>
          <w:tcPr>
            <w:tcW w:w="7012" w:type="dxa"/>
            <w:shd w:val="clear" w:color="auto" w:fill="auto"/>
          </w:tcPr>
          <w:p w14:paraId="6F79CC78" w14:textId="77777777" w:rsidR="00FF19B8" w:rsidRPr="00C8215B" w:rsidRDefault="00FF19B8" w:rsidP="00E658B6">
            <w:pPr>
              <w:pStyle w:val="ListParagraph"/>
              <w:widowControl/>
              <w:ind w:left="0"/>
            </w:pPr>
            <w:r>
              <w:lastRenderedPageBreak/>
              <w:t>e</w:t>
            </w:r>
            <w:r w:rsidRPr="00C8215B">
              <w:t>liminate emeritus status, broaden the playwrights group, workshops</w:t>
            </w:r>
          </w:p>
        </w:tc>
        <w:tc>
          <w:tcPr>
            <w:tcW w:w="1789" w:type="dxa"/>
            <w:shd w:val="clear" w:color="auto" w:fill="auto"/>
            <w:vAlign w:val="center"/>
          </w:tcPr>
          <w:p w14:paraId="2EA608F6" w14:textId="77777777" w:rsidR="00FF19B8" w:rsidRPr="00C8215B" w:rsidRDefault="00FF19B8" w:rsidP="006536DF">
            <w:pPr>
              <w:widowControl/>
              <w:jc w:val="center"/>
            </w:pPr>
            <w:r w:rsidRPr="00C8215B">
              <w:t>Playwrights</w:t>
            </w:r>
          </w:p>
        </w:tc>
        <w:tc>
          <w:tcPr>
            <w:tcW w:w="775" w:type="dxa"/>
            <w:shd w:val="clear" w:color="auto" w:fill="auto"/>
          </w:tcPr>
          <w:p w14:paraId="32B29877" w14:textId="77777777" w:rsidR="00FF19B8" w:rsidRPr="00C8215B" w:rsidRDefault="00FF19B8" w:rsidP="006536DF">
            <w:pPr>
              <w:widowControl/>
              <w:jc w:val="center"/>
            </w:pPr>
            <w:r w:rsidRPr="00C8215B">
              <w:t>0</w:t>
            </w:r>
          </w:p>
        </w:tc>
      </w:tr>
    </w:tbl>
    <w:p w14:paraId="10677455" w14:textId="77777777" w:rsidR="00FF19B8" w:rsidRPr="00C64297" w:rsidRDefault="00FF19B8" w:rsidP="006536DF">
      <w:pPr>
        <w:widowControl/>
      </w:pPr>
    </w:p>
    <w:p w14:paraId="6BE68D62" w14:textId="77777777" w:rsidR="00FF19B8" w:rsidRDefault="00FF19B8" w:rsidP="006536DF">
      <w:pPr>
        <w:widowControl/>
      </w:pPr>
      <w:r>
        <w:t>Before grouping, the participants generated 60 ideas; after grouping, there are 13 credible ideas worthy of further discussion. Not bad for a process that engaged a great many people and took roughly an hour to conduct. Now it’s your turn!</w:t>
      </w:r>
    </w:p>
    <w:p w14:paraId="06CAE4C3" w14:textId="77777777" w:rsidR="00FF19B8" w:rsidRDefault="00FF19B8" w:rsidP="006536DF">
      <w:pPr>
        <w:widowControl/>
        <w:rPr>
          <w:b/>
        </w:rPr>
      </w:pPr>
    </w:p>
    <w:p w14:paraId="30B6BF91" w14:textId="77777777" w:rsidR="00FF19B8" w:rsidRPr="00C8215B" w:rsidRDefault="00FF19B8" w:rsidP="006536DF">
      <w:pPr>
        <w:pStyle w:val="Heading3"/>
        <w:widowControl/>
      </w:pPr>
      <w:bookmarkStart w:id="1436" w:name="_Toc394304604"/>
      <w:bookmarkStart w:id="1437" w:name="_Toc440369816"/>
      <w:bookmarkStart w:id="1438" w:name="_Toc444854716"/>
      <w:bookmarkStart w:id="1439" w:name="_Toc458715015"/>
      <w:r w:rsidRPr="00C8215B">
        <w:t>Vision Statement</w:t>
      </w:r>
      <w:bookmarkEnd w:id="1436"/>
      <w:bookmarkEnd w:id="1437"/>
      <w:bookmarkEnd w:id="1438"/>
      <w:bookmarkEnd w:id="1439"/>
    </w:p>
    <w:p w14:paraId="6DDFF663" w14:textId="77777777" w:rsidR="00FF19B8" w:rsidRDefault="00FF19B8" w:rsidP="006536DF">
      <w:pPr>
        <w:widowControl/>
      </w:pPr>
    </w:p>
    <w:p w14:paraId="43FC3691" w14:textId="40AFF9C2" w:rsidR="00FF19B8" w:rsidRPr="00B141C2" w:rsidRDefault="00FF19B8" w:rsidP="00573982">
      <w:pPr>
        <w:widowControl/>
        <w:rPr>
          <w:bCs/>
          <w:iCs/>
        </w:rPr>
      </w:pPr>
      <w:r>
        <w:t xml:space="preserve">You have used some or all of the six tools to generate dozens of ideas, which will be very useful as you decide the best ones to use moving forward. Before doing this, however, you need to </w:t>
      </w:r>
      <w:del w:id="1440" w:author="Author">
        <w:r w:rsidDel="00FC3718">
          <w:delText>craft</w:delText>
        </w:r>
      </w:del>
      <w:ins w:id="1441" w:author="Author">
        <w:r w:rsidR="00FC3718">
          <w:t>construct</w:t>
        </w:r>
      </w:ins>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9"/>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90"/>
      </w:r>
    </w:p>
    <w:p w14:paraId="3DC6233B" w14:textId="77777777" w:rsidR="00FF19B8" w:rsidRDefault="00FF19B8" w:rsidP="006536DF">
      <w:pPr>
        <w:widowControl/>
      </w:pPr>
    </w:p>
    <w:p w14:paraId="75425E01" w14:textId="77777777" w:rsidR="00FF19B8" w:rsidRDefault="00FF19B8" w:rsidP="006536DF">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0E1D48D3" w14:textId="77777777" w:rsidR="00FF19B8" w:rsidRDefault="00FF19B8" w:rsidP="006536DF">
      <w:pPr>
        <w:widowControl/>
      </w:pPr>
    </w:p>
    <w:p w14:paraId="147F6EE4" w14:textId="77777777" w:rsidR="00FF19B8" w:rsidRPr="00204C99" w:rsidRDefault="00FF19B8" w:rsidP="00204C99">
      <w:pPr>
        <w:widowControl/>
        <w:ind w:left="1080" w:hanging="360"/>
      </w:pPr>
      <w:r w:rsidRPr="00204C99">
        <w:t>1.</w:t>
      </w:r>
      <w:r w:rsidRPr="00204C99">
        <w:tab/>
        <w:t xml:space="preserve">The vision statement that is a clear picture of the future and is typically idealistic in texture. Usually the vision is to be achieved in </w:t>
      </w:r>
      <w:r>
        <w:t>three</w:t>
      </w:r>
      <w:r w:rsidRPr="00204C99">
        <w:t xml:space="preserve"> years give or take.</w:t>
      </w:r>
    </w:p>
    <w:p w14:paraId="77CDE90E" w14:textId="77777777" w:rsidR="00FF19B8" w:rsidRPr="00204C99" w:rsidRDefault="00FF19B8" w:rsidP="00204C99">
      <w:pPr>
        <w:widowControl/>
        <w:ind w:left="1080" w:hanging="360"/>
      </w:pPr>
      <w:r w:rsidRPr="00204C99">
        <w:t>2.</w:t>
      </w:r>
      <w:r w:rsidRPr="00204C99">
        <w:tab/>
        <w:t xml:space="preserve">The vision strategies bring the picture to life and are typically pragmatic. They are set to be achieved in a shorter term of </w:t>
      </w:r>
      <w:r>
        <w:t>one</w:t>
      </w:r>
      <w:r w:rsidRPr="00204C99">
        <w:t xml:space="preserve"> to </w:t>
      </w:r>
      <w:r>
        <w:t>two</w:t>
      </w:r>
      <w:r w:rsidRPr="00204C99">
        <w:t xml:space="preserve"> years give or take.</w:t>
      </w:r>
    </w:p>
    <w:p w14:paraId="3172C230" w14:textId="77777777" w:rsidR="00FF19B8" w:rsidRPr="00204C99" w:rsidRDefault="00FF19B8" w:rsidP="00204C99">
      <w:pPr>
        <w:widowControl/>
        <w:ind w:left="1080" w:hanging="360"/>
      </w:pPr>
      <w:r w:rsidRPr="00204C99">
        <w:t>3.</w:t>
      </w:r>
      <w:r w:rsidRPr="00204C99">
        <w:tab/>
        <w:t xml:space="preserve">The </w:t>
      </w:r>
      <w:r>
        <w:t>vision</w:t>
      </w:r>
      <w:r w:rsidRPr="00204C99">
        <w:t xml:space="preserve"> </w:t>
      </w:r>
      <w:r>
        <w:t>g</w:t>
      </w:r>
      <w:r w:rsidRPr="00204C99">
        <w:t xml:space="preserve">oals that directly relate to each strategy and are how you will achieve that strategy. Goals are normally set to be achieved in no more than a year.  </w:t>
      </w:r>
    </w:p>
    <w:p w14:paraId="1A9067E8" w14:textId="77777777" w:rsidR="00FF19B8" w:rsidRPr="00204C99" w:rsidRDefault="00FF19B8" w:rsidP="00204C99">
      <w:pPr>
        <w:widowControl/>
      </w:pPr>
    </w:p>
    <w:p w14:paraId="30EEF929" w14:textId="77777777" w:rsidR="00FF19B8" w:rsidRPr="006503BC" w:rsidRDefault="00FF19B8" w:rsidP="006536DF">
      <w:pPr>
        <w:widowControl/>
      </w:pPr>
      <w:r>
        <w:t xml:space="preserve">In sum, the </w:t>
      </w:r>
      <w:r>
        <w:rPr>
          <w:b/>
        </w:rPr>
        <w:t>vision statement</w:t>
      </w:r>
      <w:r w:rsidRPr="006503BC">
        <w:rPr>
          <w:b/>
        </w:rPr>
        <w:t xml:space="preserve"> tells you what direction you’re heading in; the </w:t>
      </w:r>
      <w:r>
        <w:rPr>
          <w:b/>
        </w:rPr>
        <w:t>v</w:t>
      </w:r>
      <w:r w:rsidRPr="006503BC">
        <w:rPr>
          <w:b/>
        </w:rPr>
        <w:t xml:space="preserve">ision </w:t>
      </w:r>
      <w:r>
        <w:rPr>
          <w:b/>
        </w:rPr>
        <w:t>s</w:t>
      </w:r>
      <w:r w:rsidRPr="006503BC">
        <w:rPr>
          <w:b/>
        </w:rPr>
        <w:t xml:space="preserve">trategies provide the specific directions, and the </w:t>
      </w:r>
      <w:r>
        <w:rPr>
          <w:b/>
        </w:rPr>
        <w:t>v</w:t>
      </w:r>
      <w:r w:rsidRPr="006503BC">
        <w:rPr>
          <w:b/>
        </w:rPr>
        <w:t xml:space="preserve">ision </w:t>
      </w:r>
      <w:r>
        <w:rPr>
          <w:b/>
        </w:rPr>
        <w:t>g</w:t>
      </w:r>
      <w:r w:rsidRPr="006503BC">
        <w:rPr>
          <w:b/>
        </w:rPr>
        <w:t xml:space="preserve">oals tell how you will achieve the strategies.   </w:t>
      </w:r>
    </w:p>
    <w:p w14:paraId="5AD9777B" w14:textId="77777777" w:rsidR="00FF19B8" w:rsidRDefault="00FF19B8" w:rsidP="006536DF">
      <w:pPr>
        <w:widowControl/>
      </w:pPr>
      <w:bookmarkStart w:id="1442" w:name="_Toc264127201"/>
      <w:bookmarkStart w:id="1443" w:name="_Toc264188303"/>
    </w:p>
    <w:p w14:paraId="63C97E80" w14:textId="7C464658" w:rsidR="00FF19B8" w:rsidRDefault="00FF19B8" w:rsidP="00573982">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91"/>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del w:id="1444" w:author="Author">
        <w:r w:rsidDel="004920B7">
          <w:delText>-</w:delText>
        </w:r>
      </w:del>
      <w:ins w:id="1445" w:author="Author">
        <w:r w:rsidR="004920B7">
          <w:t>–</w:t>
        </w:r>
      </w:ins>
      <w:r>
        <w:t xml:space="preserve"> </w:t>
      </w:r>
      <w:del w:id="1446" w:author="Author">
        <w:r w:rsidDel="004920B7">
          <w:delText xml:space="preserve"> </w:delText>
        </w:r>
      </w:del>
      <w:r>
        <w:t>the</w:t>
      </w:r>
      <w:ins w:id="1447" w:author="Author">
        <w:r w:rsidR="004920B7">
          <w:t xml:space="preserve"> </w:t>
        </w:r>
      </w:ins>
      <w:del w:id="1448" w:author="Author">
        <w:r w:rsidDel="004920B7">
          <w:delText xml:space="preserve"> </w:delText>
        </w:r>
      </w:del>
      <w:r>
        <w:t>“</w:t>
      </w:r>
      <w:r w:rsidRPr="006170AB">
        <w:rPr>
          <w:b/>
        </w:rPr>
        <w:t>shared picture of the future</w:t>
      </w:r>
      <w:r>
        <w:t>.”</w:t>
      </w:r>
      <w:r>
        <w:rPr>
          <w:rStyle w:val="EndnoteReference"/>
        </w:rPr>
        <w:endnoteReference w:id="292"/>
      </w:r>
    </w:p>
    <w:p w14:paraId="4406E604" w14:textId="77777777" w:rsidR="00FF19B8" w:rsidRDefault="00FF19B8" w:rsidP="006536DF">
      <w:pPr>
        <w:widowControl/>
      </w:pPr>
    </w:p>
    <w:p w14:paraId="57B30869" w14:textId="77777777" w:rsidR="00FF19B8" w:rsidRDefault="00FF19B8" w:rsidP="006536DF">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0A567FA3" w14:textId="77777777" w:rsidR="00FF19B8" w:rsidRDefault="00FF19B8" w:rsidP="006536DF">
      <w:pPr>
        <w:widowControl/>
      </w:pPr>
    </w:p>
    <w:p w14:paraId="336B3B60" w14:textId="77777777" w:rsidR="00FF19B8" w:rsidRPr="006503BC" w:rsidRDefault="00FF19B8" w:rsidP="00823E05">
      <w:pPr>
        <w:widowControl/>
        <w:numPr>
          <w:ilvl w:val="0"/>
          <w:numId w:val="8"/>
        </w:numPr>
        <w:ind w:left="1080"/>
      </w:pPr>
      <w:r w:rsidRPr="00B141C2">
        <w:t>Be the best practice nationally that delivers comprehensive solutions</w:t>
      </w:r>
    </w:p>
    <w:p w14:paraId="33D19D54" w14:textId="77777777" w:rsidR="00FF19B8" w:rsidRPr="006503BC" w:rsidRDefault="00FF19B8" w:rsidP="00823E05">
      <w:pPr>
        <w:widowControl/>
        <w:numPr>
          <w:ilvl w:val="0"/>
          <w:numId w:val="8"/>
        </w:numPr>
        <w:ind w:left="1080"/>
      </w:pPr>
      <w:r w:rsidRPr="00B141C2">
        <w:t>To the next level of excellence through creativity and leadership</w:t>
      </w:r>
    </w:p>
    <w:p w14:paraId="0B8D75FD" w14:textId="77777777" w:rsidR="00FF19B8" w:rsidRPr="006503BC" w:rsidRDefault="00FF19B8" w:rsidP="00823E05">
      <w:pPr>
        <w:widowControl/>
        <w:numPr>
          <w:ilvl w:val="0"/>
          <w:numId w:val="8"/>
        </w:numPr>
        <w:ind w:left="1080"/>
      </w:pPr>
      <w:r w:rsidRPr="00B141C2">
        <w:t xml:space="preserve">The </w:t>
      </w:r>
      <w:r>
        <w:t>b</w:t>
      </w:r>
      <w:r w:rsidRPr="00B141C2">
        <w:t xml:space="preserve">est of </w:t>
      </w:r>
      <w:r>
        <w:t>a</w:t>
      </w:r>
      <w:r w:rsidRPr="00B141C2">
        <w:t>ll</w:t>
      </w:r>
    </w:p>
    <w:p w14:paraId="4CF40F8D" w14:textId="77777777" w:rsidR="00FF19B8" w:rsidRPr="006503BC" w:rsidRDefault="00FF19B8" w:rsidP="00823E05">
      <w:pPr>
        <w:widowControl/>
        <w:numPr>
          <w:ilvl w:val="0"/>
          <w:numId w:val="8"/>
        </w:numPr>
        <w:ind w:left="1080"/>
      </w:pPr>
      <w:r w:rsidRPr="00B141C2">
        <w:t>Iconographic</w:t>
      </w:r>
    </w:p>
    <w:p w14:paraId="4A05673E" w14:textId="77777777" w:rsidR="00FF19B8" w:rsidRDefault="00FF19B8" w:rsidP="006536DF">
      <w:pPr>
        <w:widowControl/>
        <w:rPr>
          <w:highlight w:val="yellow"/>
        </w:rPr>
      </w:pPr>
    </w:p>
    <w:p w14:paraId="4C569941" w14:textId="665E5CDF" w:rsidR="00FF19B8" w:rsidRPr="00786A16" w:rsidRDefault="00FF19B8" w:rsidP="006536DF">
      <w:pPr>
        <w:widowControl/>
      </w:pPr>
      <w:del w:id="1449" w:author="Author">
        <w:r w:rsidRPr="00786A16" w:rsidDel="00FC3718">
          <w:delText>And h</w:delText>
        </w:r>
      </w:del>
      <w:ins w:id="1450" w:author="Author">
        <w:r w:rsidR="00FC3718">
          <w:t>H</w:t>
        </w:r>
      </w:ins>
      <w:r w:rsidRPr="00786A16">
        <w:t xml:space="preserve">ere are four </w:t>
      </w:r>
      <w:r w:rsidRPr="00C8215B">
        <w:rPr>
          <w:b/>
        </w:rPr>
        <w:t xml:space="preserve">pragmatic </w:t>
      </w:r>
      <w:r w:rsidRPr="00786A16">
        <w:t xml:space="preserve">ones: </w:t>
      </w:r>
    </w:p>
    <w:p w14:paraId="31422363" w14:textId="77777777" w:rsidR="00FF19B8" w:rsidRPr="00786A16" w:rsidRDefault="00FF19B8" w:rsidP="006536DF">
      <w:pPr>
        <w:widowControl/>
      </w:pPr>
    </w:p>
    <w:p w14:paraId="51545F76" w14:textId="77777777" w:rsidR="00FF19B8" w:rsidRPr="006503BC" w:rsidRDefault="00FF19B8" w:rsidP="00823E05">
      <w:pPr>
        <w:widowControl/>
        <w:numPr>
          <w:ilvl w:val="0"/>
          <w:numId w:val="8"/>
        </w:numPr>
        <w:ind w:left="1080"/>
      </w:pPr>
      <w:r w:rsidRPr="00786A16">
        <w:t>Stabilize the core with diversified funding sources</w:t>
      </w:r>
    </w:p>
    <w:p w14:paraId="2CDF0B2F" w14:textId="77777777" w:rsidR="00FF19B8" w:rsidRPr="006503BC" w:rsidRDefault="00FF19B8" w:rsidP="00823E05">
      <w:pPr>
        <w:widowControl/>
        <w:numPr>
          <w:ilvl w:val="0"/>
          <w:numId w:val="8"/>
        </w:numPr>
        <w:ind w:left="1080"/>
      </w:pPr>
      <w:r w:rsidRPr="00786A16">
        <w:t>Consolidate operations to prepare for the next level</w:t>
      </w:r>
    </w:p>
    <w:p w14:paraId="03BCD156" w14:textId="77777777" w:rsidR="00FF19B8" w:rsidRPr="006503BC" w:rsidRDefault="00FF19B8" w:rsidP="00823E05">
      <w:pPr>
        <w:widowControl/>
        <w:numPr>
          <w:ilvl w:val="0"/>
          <w:numId w:val="8"/>
        </w:numPr>
        <w:ind w:left="1080"/>
      </w:pPr>
      <w:r w:rsidRPr="00786A16">
        <w:t xml:space="preserve">Make </w:t>
      </w:r>
      <w:r>
        <w:t>e</w:t>
      </w:r>
      <w:r w:rsidRPr="00786A16">
        <w:t xml:space="preserve">ffectiveness </w:t>
      </w:r>
      <w:r>
        <w:t>c</w:t>
      </w:r>
      <w:r w:rsidRPr="00786A16">
        <w:t>ount</w:t>
      </w:r>
    </w:p>
    <w:p w14:paraId="7DB779C0" w14:textId="77777777" w:rsidR="00FF19B8" w:rsidRPr="006503BC" w:rsidRDefault="00FF19B8" w:rsidP="00823E05">
      <w:pPr>
        <w:widowControl/>
        <w:numPr>
          <w:ilvl w:val="0"/>
          <w:numId w:val="8"/>
        </w:numPr>
        <w:ind w:left="1080"/>
      </w:pPr>
      <w:r w:rsidRPr="00786A16">
        <w:t xml:space="preserve">More </w:t>
      </w:r>
      <w:r>
        <w:t>f</w:t>
      </w:r>
      <w:r w:rsidRPr="00786A16">
        <w:t xml:space="preserve">unding – </w:t>
      </w:r>
      <w:r>
        <w:t>m</w:t>
      </w:r>
      <w:r w:rsidRPr="00786A16">
        <w:t xml:space="preserve">ore </w:t>
      </w:r>
      <w:r>
        <w:t>a</w:t>
      </w:r>
      <w:r w:rsidRPr="00786A16">
        <w:t>dvocates</w:t>
      </w:r>
    </w:p>
    <w:p w14:paraId="02C6ACB8" w14:textId="77777777" w:rsidR="00FF19B8" w:rsidRDefault="00FF19B8">
      <w:pPr>
        <w:pPrChange w:id="1451" w:author="Author">
          <w:pPr>
            <w:pStyle w:val="Heading4"/>
            <w:widowControl/>
          </w:pPr>
        </w:pPrChange>
      </w:pPr>
    </w:p>
    <w:p w14:paraId="1ADCCCF6" w14:textId="77777777" w:rsidR="00FF19B8" w:rsidRDefault="00FF19B8" w:rsidP="006536DF">
      <w:pPr>
        <w:widowControl/>
      </w:pPr>
      <w:r w:rsidRPr="00C8215B">
        <w:rPr>
          <w:b/>
        </w:rPr>
        <w:t xml:space="preserve">First, look for dominant themes by reviewing what you learned from the ideation tools: customers, BOBs, </w:t>
      </w:r>
      <w:r>
        <w:rPr>
          <w:b/>
        </w:rPr>
        <w:t>great questions</w:t>
      </w:r>
      <w:r w:rsidRPr="00C8215B">
        <w:rPr>
          <w:b/>
        </w:rPr>
        <w:t xml:space="preserve">, stop fix, SWOT, and the BAM. </w:t>
      </w:r>
      <w:r>
        <w:t xml:space="preserve">As your review the work, are there any prevailing ideas that arise? Perhaps you see a pattern of fixing things to ready your agency for the next level? Maybe you’re actually at a point of going to that level?  </w:t>
      </w:r>
    </w:p>
    <w:p w14:paraId="23AFC31A" w14:textId="77777777" w:rsidR="00FF19B8" w:rsidRDefault="00FF19B8" w:rsidP="006536DF">
      <w:pPr>
        <w:widowControl/>
      </w:pPr>
    </w:p>
    <w:p w14:paraId="28DC7CBC" w14:textId="77777777" w:rsidR="00FF19B8" w:rsidRDefault="00FF19B8" w:rsidP="006536DF">
      <w:pPr>
        <w:widowControl/>
      </w:pPr>
      <w:r>
        <w:t xml:space="preserve">A particularly good place to look for themes is the affinity-grouped BAM ideas. It could be that one or two of your affinity groups form the vision statement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2DAA0C4B" w14:textId="77777777" w:rsidR="00FF19B8" w:rsidRDefault="00FF19B8" w:rsidP="006536DF">
      <w:pPr>
        <w:widowControl/>
      </w:pPr>
    </w:p>
    <w:p w14:paraId="6FA66479" w14:textId="77777777" w:rsidR="00FF19B8" w:rsidRDefault="00FF19B8" w:rsidP="006536DF">
      <w:pPr>
        <w:widowControl/>
      </w:pPr>
      <w:r w:rsidRPr="00C8215B">
        <w:rPr>
          <w:b/>
        </w:rPr>
        <w:t xml:space="preserve">Second, ideate specifically for the </w:t>
      </w:r>
      <w:r>
        <w:rPr>
          <w:b/>
        </w:rPr>
        <w:t>vision statement</w:t>
      </w:r>
      <w:r w:rsidRPr="00C8215B">
        <w:rPr>
          <w:b/>
        </w:rPr>
        <w:t>.</w:t>
      </w:r>
      <w:r>
        <w:t xml:space="preserve"> C</w:t>
      </w:r>
      <w:r w:rsidRPr="00627C12">
        <w:t>ome up with ideas to fill in the blank</w:t>
      </w:r>
      <w:r>
        <w:t xml:space="preserve"> for </w:t>
      </w:r>
      <w:r w:rsidRPr="00627C12">
        <w:t xml:space="preserve">the following: </w:t>
      </w:r>
    </w:p>
    <w:p w14:paraId="5D695DE2" w14:textId="77777777" w:rsidR="00FF19B8" w:rsidRDefault="00FF19B8" w:rsidP="006536DF">
      <w:pPr>
        <w:widowControl/>
      </w:pPr>
    </w:p>
    <w:p w14:paraId="2E437E8B" w14:textId="77777777" w:rsidR="00FF19B8" w:rsidRPr="006503BC" w:rsidRDefault="00FF19B8" w:rsidP="00823E05">
      <w:pPr>
        <w:widowControl/>
        <w:numPr>
          <w:ilvl w:val="0"/>
          <w:numId w:val="8"/>
        </w:numPr>
        <w:ind w:left="1080"/>
      </w:pPr>
      <w:r w:rsidRPr="00627C12">
        <w:t>In three years, our agency will be _________.</w:t>
      </w:r>
      <w:r>
        <w:t xml:space="preserve"> </w:t>
      </w:r>
    </w:p>
    <w:p w14:paraId="6E5A735C" w14:textId="77777777" w:rsidR="00FF19B8" w:rsidRPr="006503BC" w:rsidRDefault="00FF19B8" w:rsidP="00823E05">
      <w:pPr>
        <w:widowControl/>
        <w:numPr>
          <w:ilvl w:val="0"/>
          <w:numId w:val="8"/>
        </w:numPr>
        <w:ind w:left="1080"/>
      </w:pPr>
      <w:r>
        <w:t>W</w:t>
      </w:r>
      <w:r w:rsidRPr="00627C12">
        <w:t xml:space="preserve">e want to become __________ in three years. </w:t>
      </w:r>
    </w:p>
    <w:p w14:paraId="1F087A99" w14:textId="77777777" w:rsidR="00FF19B8" w:rsidRPr="006503BC" w:rsidRDefault="00FF19B8" w:rsidP="00823E05">
      <w:pPr>
        <w:widowControl/>
        <w:numPr>
          <w:ilvl w:val="0"/>
          <w:numId w:val="8"/>
        </w:numPr>
        <w:ind w:left="1080"/>
      </w:pPr>
      <w:r>
        <w:t>T</w:t>
      </w:r>
      <w:r w:rsidRPr="00627C12">
        <w:t xml:space="preserve">he difference between our agency today and three </w:t>
      </w:r>
      <w:r w:rsidRPr="00727983">
        <w:t xml:space="preserve">years from now will be ____________.   </w:t>
      </w:r>
    </w:p>
    <w:p w14:paraId="235401E5" w14:textId="77777777" w:rsidR="00FF19B8" w:rsidRPr="00727983" w:rsidRDefault="00FF19B8" w:rsidP="006536DF">
      <w:pPr>
        <w:widowControl/>
      </w:pPr>
    </w:p>
    <w:p w14:paraId="68D97E83" w14:textId="77777777" w:rsidR="00FF19B8" w:rsidRDefault="00FF19B8" w:rsidP="006536DF">
      <w:pPr>
        <w:widowControl/>
      </w:pPr>
      <w:r w:rsidRPr="00C8215B">
        <w:rPr>
          <w:b/>
        </w:rPr>
        <w:t>Third, polish your best candidates and put them into statements</w:t>
      </w:r>
      <w:r>
        <w:t xml:space="preserve"> of </w:t>
      </w:r>
      <w:r w:rsidRPr="003A0EE8">
        <w:rPr>
          <w:b/>
          <w:i/>
        </w:rPr>
        <w:t xml:space="preserve">no more than </w:t>
      </w:r>
      <w:r>
        <w:rPr>
          <w:b/>
          <w:i/>
        </w:rPr>
        <w:t xml:space="preserve">ten </w:t>
      </w:r>
      <w:r w:rsidRPr="003A0EE8">
        <w:rPr>
          <w:b/>
          <w:i/>
        </w:rPr>
        <w:t>words</w:t>
      </w:r>
      <w:r>
        <w:t xml:space="preserve"> give or take and</w:t>
      </w:r>
      <w:r w:rsidRPr="006B7A91">
        <w:t xml:space="preserve"> make sure </w:t>
      </w:r>
      <w:r>
        <w:t xml:space="preserve">each has a definite </w:t>
      </w:r>
      <w:r w:rsidRPr="003A0EE8">
        <w:rPr>
          <w:b/>
          <w:i/>
        </w:rPr>
        <w:t>future tense</w:t>
      </w:r>
      <w:r>
        <w:t>.</w:t>
      </w:r>
      <w:r w:rsidRPr="006B7A91">
        <w:t xml:space="preserve"> </w:t>
      </w:r>
      <w:bookmarkEnd w:id="1442"/>
      <w:bookmarkEnd w:id="1443"/>
    </w:p>
    <w:p w14:paraId="7AD75D00" w14:textId="77777777" w:rsidR="00FF19B8" w:rsidRDefault="00FF19B8" w:rsidP="006536DF">
      <w:pPr>
        <w:widowControl/>
      </w:pPr>
    </w:p>
    <w:p w14:paraId="3317BB0B" w14:textId="77777777" w:rsidR="00FF19B8" w:rsidRPr="00A2095D" w:rsidRDefault="00FF19B8" w:rsidP="006536DF">
      <w:pPr>
        <w:widowControl/>
      </w:pPr>
      <w:r w:rsidRPr="00C8215B">
        <w:rPr>
          <w:b/>
        </w:rPr>
        <w:t>Fourth, test each statement against the following checklist</w:t>
      </w:r>
      <w:r>
        <w:t xml:space="preserve"> from </w:t>
      </w:r>
      <w:r w:rsidRPr="00A2095D">
        <w:t xml:space="preserve">Jim Collins and Jerry Porras: </w:t>
      </w:r>
    </w:p>
    <w:p w14:paraId="306F5A28" w14:textId="77777777" w:rsidR="00FF19B8" w:rsidRPr="00A2095D" w:rsidRDefault="00FF19B8" w:rsidP="006536DF">
      <w:pPr>
        <w:widowControl/>
      </w:pPr>
    </w:p>
    <w:p w14:paraId="3AE27D1C" w14:textId="77777777" w:rsidR="00FF19B8" w:rsidRPr="006503BC" w:rsidRDefault="00FF19B8" w:rsidP="00823E05">
      <w:pPr>
        <w:widowControl/>
        <w:numPr>
          <w:ilvl w:val="0"/>
          <w:numId w:val="8"/>
        </w:numPr>
        <w:ind w:left="1080"/>
      </w:pPr>
      <w:r w:rsidRPr="00A2095D">
        <w:t xml:space="preserve">Does it stimulate forward progress? </w:t>
      </w:r>
    </w:p>
    <w:p w14:paraId="1DE66714" w14:textId="77777777" w:rsidR="00FF19B8" w:rsidRPr="006503BC" w:rsidRDefault="00FF19B8" w:rsidP="00823E05">
      <w:pPr>
        <w:widowControl/>
        <w:numPr>
          <w:ilvl w:val="0"/>
          <w:numId w:val="8"/>
        </w:numPr>
        <w:ind w:left="1080"/>
      </w:pPr>
      <w:r w:rsidRPr="00A2095D">
        <w:t xml:space="preserve">Does it create momentum? </w:t>
      </w:r>
    </w:p>
    <w:p w14:paraId="2B0D1DD1" w14:textId="77777777" w:rsidR="00FF19B8" w:rsidRPr="006503BC" w:rsidRDefault="00FF19B8" w:rsidP="00823E05">
      <w:pPr>
        <w:widowControl/>
        <w:numPr>
          <w:ilvl w:val="0"/>
          <w:numId w:val="8"/>
        </w:numPr>
        <w:ind w:left="1080"/>
      </w:pPr>
      <w:r w:rsidRPr="00A2095D">
        <w:t xml:space="preserve">Does it get people going? </w:t>
      </w:r>
    </w:p>
    <w:p w14:paraId="313DB391" w14:textId="77777777" w:rsidR="00FF19B8" w:rsidRPr="006503BC" w:rsidRDefault="00FF19B8" w:rsidP="00823E05">
      <w:pPr>
        <w:widowControl/>
        <w:numPr>
          <w:ilvl w:val="0"/>
          <w:numId w:val="8"/>
        </w:numPr>
        <w:ind w:left="1080"/>
      </w:pPr>
      <w:r w:rsidRPr="00A2095D">
        <w:t xml:space="preserve">Does it get people’s juices flowing? </w:t>
      </w:r>
    </w:p>
    <w:p w14:paraId="271E96F2" w14:textId="77777777" w:rsidR="00FF19B8" w:rsidRPr="006503BC" w:rsidRDefault="00FF19B8" w:rsidP="00823E05">
      <w:pPr>
        <w:widowControl/>
        <w:numPr>
          <w:ilvl w:val="0"/>
          <w:numId w:val="8"/>
        </w:numPr>
        <w:ind w:left="1080"/>
      </w:pPr>
      <w:r w:rsidRPr="00A2095D">
        <w:t xml:space="preserve">Do they find it stimulating, exciting, adventurous? </w:t>
      </w:r>
    </w:p>
    <w:p w14:paraId="5B919083" w14:textId="77777777" w:rsidR="00FF19B8" w:rsidRPr="006503BC" w:rsidRDefault="00FF19B8" w:rsidP="00823E05">
      <w:pPr>
        <w:widowControl/>
        <w:numPr>
          <w:ilvl w:val="0"/>
          <w:numId w:val="8"/>
        </w:numPr>
        <w:ind w:left="1080"/>
      </w:pPr>
      <w:r w:rsidRPr="00A2095D">
        <w:t>Are they willing to throw their creative talents and human energies into it?</w:t>
      </w:r>
      <w:r w:rsidRPr="00A2095D">
        <w:rPr>
          <w:rStyle w:val="EndnoteReference"/>
        </w:rPr>
        <w:endnoteReference w:id="293"/>
      </w:r>
      <w:r w:rsidRPr="00A2095D">
        <w:t xml:space="preserve"> </w:t>
      </w:r>
    </w:p>
    <w:p w14:paraId="7A61E02E" w14:textId="77777777" w:rsidR="00FF19B8" w:rsidRDefault="00FF19B8" w:rsidP="006536DF">
      <w:pPr>
        <w:widowControl/>
      </w:pPr>
    </w:p>
    <w:p w14:paraId="17E248D0" w14:textId="77777777" w:rsidR="00FF19B8" w:rsidRDefault="00FF19B8" w:rsidP="006536DF">
      <w:pPr>
        <w:widowControl/>
      </w:pPr>
      <w:r>
        <w:t xml:space="preserve">Finally, if you’re not satisfied with your choices, start over. If you are satisfied, choose the best one and move forward to your vision ideas.  </w:t>
      </w:r>
    </w:p>
    <w:p w14:paraId="5F101007" w14:textId="77777777" w:rsidR="00FF19B8" w:rsidRPr="0030323D" w:rsidRDefault="00FF19B8" w:rsidP="006536DF">
      <w:pPr>
        <w:widowControl/>
      </w:pPr>
    </w:p>
    <w:p w14:paraId="7214189A" w14:textId="77777777" w:rsidR="00FF19B8" w:rsidRDefault="00FF19B8" w:rsidP="006536DF">
      <w:pPr>
        <w:pStyle w:val="Heading2"/>
        <w:widowControl/>
      </w:pPr>
      <w:bookmarkStart w:id="1452" w:name="_Toc440369817"/>
      <w:bookmarkStart w:id="1453" w:name="_Toc444854717"/>
      <w:bookmarkStart w:id="1454" w:name="_Toc458715016"/>
      <w:r>
        <w:t>Vision Ideas</w:t>
      </w:r>
      <w:bookmarkEnd w:id="1452"/>
      <w:bookmarkEnd w:id="1453"/>
      <w:bookmarkEnd w:id="1454"/>
    </w:p>
    <w:p w14:paraId="0800C722" w14:textId="77777777" w:rsidR="00FF19B8" w:rsidRDefault="00FF19B8" w:rsidP="006536DF">
      <w:pPr>
        <w:widowControl/>
      </w:pPr>
    </w:p>
    <w:p w14:paraId="20E40825" w14:textId="77777777" w:rsidR="00FF19B8" w:rsidRDefault="00FF19B8" w:rsidP="006536DF">
      <w:pPr>
        <w:pStyle w:val="Heading3"/>
        <w:widowControl/>
      </w:pPr>
      <w:bookmarkStart w:id="1455" w:name="_Toc440369818"/>
      <w:bookmarkStart w:id="1456" w:name="_Toc444854718"/>
      <w:bookmarkStart w:id="1457" w:name="_Toc458715017"/>
      <w:r>
        <w:lastRenderedPageBreak/>
        <w:t>Collect</w:t>
      </w:r>
      <w:bookmarkEnd w:id="1455"/>
      <w:bookmarkEnd w:id="1456"/>
      <w:bookmarkEnd w:id="1457"/>
    </w:p>
    <w:p w14:paraId="67192E09" w14:textId="77777777" w:rsidR="00FF19B8" w:rsidRDefault="00FF19B8" w:rsidP="006536DF">
      <w:pPr>
        <w:widowControl/>
      </w:pPr>
    </w:p>
    <w:p w14:paraId="4C07EAC2" w14:textId="77777777" w:rsidR="00FF19B8" w:rsidRDefault="00FF19B8" w:rsidP="006536DF">
      <w:pPr>
        <w:widowControl/>
      </w:pPr>
      <w:r>
        <w:t>The first thing to do at this point is bring together all of the credible ideas from the ideation. Ask yourself the following questions:</w:t>
      </w:r>
    </w:p>
    <w:p w14:paraId="66C5E5FF" w14:textId="77777777" w:rsidR="00FF19B8" w:rsidRDefault="00FF19B8" w:rsidP="006536DF">
      <w:pPr>
        <w:widowControl/>
      </w:pPr>
    </w:p>
    <w:p w14:paraId="51155974" w14:textId="77777777" w:rsidR="00FF19B8" w:rsidRPr="00BF0337" w:rsidRDefault="00FF19B8" w:rsidP="00823E05">
      <w:pPr>
        <w:pStyle w:val="ListParagraph"/>
        <w:widowControl/>
        <w:numPr>
          <w:ilvl w:val="0"/>
          <w:numId w:val="8"/>
        </w:numPr>
        <w:ind w:left="1080"/>
        <w:rPr>
          <w:b/>
        </w:rPr>
      </w:pPr>
      <w:r>
        <w:t xml:space="preserve">What ideas did you get from talking to your </w:t>
      </w:r>
      <w:r w:rsidRPr="003B5F22">
        <w:rPr>
          <w:b/>
        </w:rPr>
        <w:t>customers</w:t>
      </w:r>
      <w:r>
        <w:t>?</w:t>
      </w:r>
    </w:p>
    <w:p w14:paraId="3B158D9C" w14:textId="77777777" w:rsidR="00FF19B8" w:rsidRPr="00BF0337" w:rsidRDefault="00FF19B8" w:rsidP="00823E05">
      <w:pPr>
        <w:pStyle w:val="ListParagraph"/>
        <w:widowControl/>
        <w:numPr>
          <w:ilvl w:val="0"/>
          <w:numId w:val="8"/>
        </w:numPr>
        <w:ind w:left="1080"/>
      </w:pPr>
      <w:r>
        <w:t xml:space="preserve">What ideas did you get from what </w:t>
      </w:r>
      <w:r w:rsidRPr="00B55C65">
        <w:t xml:space="preserve">your </w:t>
      </w:r>
      <w:r w:rsidRPr="003B5F22">
        <w:rPr>
          <w:b/>
        </w:rPr>
        <w:t>BOBs</w:t>
      </w:r>
      <w:r>
        <w:t xml:space="preserve">? Any things you’re doing that the BOBs aren’t doing? Anything your BOBs are doing that you’re not? </w:t>
      </w:r>
    </w:p>
    <w:p w14:paraId="44E664AD" w14:textId="77777777" w:rsidR="00FF19B8" w:rsidRPr="00AB5AB6" w:rsidRDefault="00FF19B8" w:rsidP="00AB5AB6">
      <w:pPr>
        <w:pStyle w:val="ListParagraph"/>
        <w:widowControl/>
        <w:numPr>
          <w:ilvl w:val="0"/>
          <w:numId w:val="8"/>
        </w:numPr>
        <w:ind w:left="1080"/>
        <w:rPr>
          <w:b/>
        </w:rPr>
      </w:pPr>
      <w:r w:rsidRPr="00AB5AB6">
        <w:t xml:space="preserve">What ideas came from </w:t>
      </w:r>
      <w:r w:rsidRPr="00AB5AB6">
        <w:rPr>
          <w:b/>
        </w:rPr>
        <w:t>great questions</w:t>
      </w:r>
      <w:r w:rsidRPr="00AB5AB6">
        <w:t>?</w:t>
      </w:r>
    </w:p>
    <w:p w14:paraId="55B113DE" w14:textId="0DC0781F" w:rsidR="00FF19B8" w:rsidRPr="00AB5AB6" w:rsidDel="00AB5AB6" w:rsidRDefault="00FF19B8">
      <w:pPr>
        <w:pStyle w:val="ListParagraph"/>
        <w:widowControl/>
        <w:numPr>
          <w:ilvl w:val="0"/>
          <w:numId w:val="8"/>
        </w:numPr>
        <w:ind w:left="1080"/>
        <w:rPr>
          <w:del w:id="1458" w:author="Author"/>
        </w:rPr>
      </w:pPr>
      <w:r w:rsidRPr="00AB5AB6">
        <w:t xml:space="preserve">In terms of </w:t>
      </w:r>
      <w:r w:rsidRPr="00AB5AB6">
        <w:rPr>
          <w:b/>
        </w:rPr>
        <w:t>stop fix</w:t>
      </w:r>
      <w:r w:rsidRPr="00AB5AB6">
        <w:t xml:space="preserve">, what ideas did you find? Anything you should stop doing? Start doing? Fix? </w:t>
      </w:r>
      <w:del w:id="1459" w:author="Author">
        <w:r w:rsidRPr="00AB5AB6" w:rsidDel="00AB5AB6">
          <w:tab/>
        </w:r>
      </w:del>
    </w:p>
    <w:p w14:paraId="05540F62" w14:textId="73F751A3" w:rsidR="00FF19B8" w:rsidRPr="00AB5AB6" w:rsidRDefault="00FF19B8" w:rsidP="00AB5AB6">
      <w:pPr>
        <w:pStyle w:val="ListParagraph"/>
        <w:widowControl/>
        <w:numPr>
          <w:ilvl w:val="0"/>
          <w:numId w:val="8"/>
        </w:numPr>
        <w:ind w:left="1080"/>
      </w:pPr>
      <w:del w:id="1460" w:author="Author">
        <w:r w:rsidRPr="00AB5AB6" w:rsidDel="00AB5AB6">
          <w:delText xml:space="preserve">What did you learn from your </w:delText>
        </w:r>
        <w:r w:rsidRPr="00AB5AB6" w:rsidDel="00AB5AB6">
          <w:rPr>
            <w:b/>
          </w:rPr>
          <w:delText>SWOT analysis</w:delText>
        </w:r>
        <w:r w:rsidRPr="00AB5AB6" w:rsidDel="00AB5AB6">
          <w:delText xml:space="preserve">? Any strengths to build upon or weaknesses to address? What about taking advantage of opportunities in the external environment or confronting threats? </w:delText>
        </w:r>
      </w:del>
    </w:p>
    <w:p w14:paraId="04DECD04" w14:textId="77777777" w:rsidR="00FF19B8" w:rsidRPr="00BF0337" w:rsidRDefault="00FF19B8">
      <w:pPr>
        <w:pStyle w:val="ListParagraph"/>
        <w:widowControl/>
        <w:numPr>
          <w:ilvl w:val="0"/>
          <w:numId w:val="8"/>
        </w:numPr>
        <w:ind w:left="1080"/>
      </w:pPr>
      <w:r w:rsidRPr="00AB5AB6">
        <w:t>Loo</w:t>
      </w:r>
      <w:r>
        <w:t xml:space="preserve">k at the </w:t>
      </w:r>
      <w:r w:rsidRPr="003B5F22">
        <w:rPr>
          <w:b/>
        </w:rPr>
        <w:t>BAM</w:t>
      </w:r>
      <w:r>
        <w:t xml:space="preserve"> group names and see if any are ideas. Then look at all of those delicious ideas that came from the affinity grouping. Any of them keepers on their own? </w:t>
      </w:r>
    </w:p>
    <w:p w14:paraId="726BBE95" w14:textId="77777777" w:rsidR="00FF19B8" w:rsidRDefault="00FF19B8" w:rsidP="006536DF">
      <w:pPr>
        <w:widowControl/>
      </w:pPr>
    </w:p>
    <w:p w14:paraId="2A7B59CF" w14:textId="77777777" w:rsidR="00FF19B8" w:rsidRDefault="00FF19B8" w:rsidP="006536DF">
      <w:pPr>
        <w:widowControl/>
      </w:pPr>
      <w:r>
        <w:t>Here for example are 28 ideas culled from a theatrical agency:</w:t>
      </w:r>
      <w:r>
        <w:rPr>
          <w:rStyle w:val="EndnoteReference"/>
        </w:rPr>
        <w:endnoteReference w:id="294"/>
      </w:r>
    </w:p>
    <w:p w14:paraId="59312174" w14:textId="77777777" w:rsidR="00FF19B8" w:rsidRDefault="00FF19B8" w:rsidP="006536D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622135D7" w14:textId="77777777" w:rsidTr="00650ACF">
        <w:trPr>
          <w:tblHeader/>
          <w:jc w:val="center"/>
        </w:trPr>
        <w:tc>
          <w:tcPr>
            <w:tcW w:w="9576" w:type="dxa"/>
            <w:gridSpan w:val="2"/>
            <w:shd w:val="clear" w:color="auto" w:fill="D9D9D9" w:themeFill="background1" w:themeFillShade="D9"/>
          </w:tcPr>
          <w:p w14:paraId="4CDD5561" w14:textId="77777777" w:rsidR="00FF19B8" w:rsidRPr="00D8667C" w:rsidRDefault="00FF19B8" w:rsidP="00BD329A">
            <w:pPr>
              <w:jc w:val="center"/>
              <w:rPr>
                <w:rFonts w:cs="Arial"/>
              </w:rPr>
            </w:pPr>
            <w:r w:rsidRPr="00D8667C">
              <w:rPr>
                <w:rFonts w:cs="Arial"/>
              </w:rPr>
              <w:t>All Ideas</w:t>
            </w:r>
          </w:p>
        </w:tc>
      </w:tr>
      <w:tr w:rsidR="00FF19B8" w:rsidRPr="00D8667C" w14:paraId="42C7D47C" w14:textId="77777777" w:rsidTr="00650ACF">
        <w:trPr>
          <w:jc w:val="center"/>
        </w:trPr>
        <w:tc>
          <w:tcPr>
            <w:tcW w:w="4788" w:type="dxa"/>
            <w:shd w:val="clear" w:color="auto" w:fill="auto"/>
          </w:tcPr>
          <w:p w14:paraId="2F1B5D83" w14:textId="77777777" w:rsidR="00FF19B8" w:rsidRDefault="00FF19B8" w:rsidP="00B757F5">
            <w:pPr>
              <w:pStyle w:val="ListParagraph"/>
              <w:numPr>
                <w:ilvl w:val="0"/>
                <w:numId w:val="41"/>
              </w:numPr>
              <w:ind w:left="144" w:hanging="144"/>
              <w:rPr>
                <w:rFonts w:cs="Arial"/>
              </w:rPr>
            </w:pPr>
            <w:r>
              <w:rPr>
                <w:rFonts w:cs="Arial"/>
              </w:rPr>
              <w:t>A new venue</w:t>
            </w:r>
          </w:p>
          <w:p w14:paraId="47DF2D5A" w14:textId="77777777" w:rsidR="00FF19B8" w:rsidRDefault="00FF19B8" w:rsidP="00B757F5">
            <w:pPr>
              <w:pStyle w:val="ListParagraph"/>
              <w:numPr>
                <w:ilvl w:val="0"/>
                <w:numId w:val="41"/>
              </w:numPr>
              <w:ind w:left="144" w:hanging="144"/>
              <w:rPr>
                <w:rFonts w:cs="Arial"/>
              </w:rPr>
            </w:pPr>
            <w:r>
              <w:rPr>
                <w:rFonts w:cs="Arial"/>
              </w:rPr>
              <w:t>Advertise subscriptions</w:t>
            </w:r>
          </w:p>
          <w:p w14:paraId="57DBA977" w14:textId="77777777" w:rsidR="00FF19B8" w:rsidRDefault="00FF19B8" w:rsidP="00B757F5">
            <w:pPr>
              <w:pStyle w:val="ListParagraph"/>
              <w:numPr>
                <w:ilvl w:val="0"/>
                <w:numId w:val="41"/>
              </w:numPr>
              <w:ind w:left="144" w:hanging="144"/>
              <w:rPr>
                <w:rFonts w:cs="Arial"/>
              </w:rPr>
            </w:pPr>
            <w:r>
              <w:rPr>
                <w:rFonts w:cs="Arial"/>
              </w:rPr>
              <w:t>Ask bigger theatres for advice</w:t>
            </w:r>
          </w:p>
          <w:p w14:paraId="210116EB" w14:textId="77777777" w:rsidR="00FF19B8" w:rsidRDefault="00FF19B8" w:rsidP="00B757F5">
            <w:pPr>
              <w:pStyle w:val="ListParagraph"/>
              <w:numPr>
                <w:ilvl w:val="0"/>
                <w:numId w:val="41"/>
              </w:numPr>
              <w:ind w:left="144" w:hanging="144"/>
              <w:rPr>
                <w:rFonts w:cs="Arial"/>
              </w:rPr>
            </w:pPr>
            <w:r>
              <w:rPr>
                <w:rFonts w:cs="Arial"/>
              </w:rPr>
              <w:t>Become part of the citywide cultural plan</w:t>
            </w:r>
          </w:p>
          <w:p w14:paraId="41D9034C" w14:textId="77777777" w:rsidR="00FF19B8" w:rsidRDefault="00FF19B8" w:rsidP="00B757F5">
            <w:pPr>
              <w:pStyle w:val="ListParagraph"/>
              <w:numPr>
                <w:ilvl w:val="0"/>
                <w:numId w:val="41"/>
              </w:numPr>
              <w:ind w:left="144" w:hanging="144"/>
              <w:rPr>
                <w:rFonts w:cs="Arial"/>
              </w:rPr>
            </w:pPr>
            <w:r>
              <w:rPr>
                <w:rFonts w:cs="Arial"/>
              </w:rPr>
              <w:t>Cut reading series</w:t>
            </w:r>
          </w:p>
          <w:p w14:paraId="3D6050DA" w14:textId="77777777" w:rsidR="00FF19B8" w:rsidRDefault="00FF19B8" w:rsidP="00B757F5">
            <w:pPr>
              <w:pStyle w:val="ListParagraph"/>
              <w:numPr>
                <w:ilvl w:val="0"/>
                <w:numId w:val="41"/>
              </w:numPr>
              <w:ind w:left="144" w:hanging="144"/>
              <w:rPr>
                <w:rFonts w:cs="Arial"/>
              </w:rPr>
            </w:pPr>
            <w:r>
              <w:rPr>
                <w:rFonts w:cs="Arial"/>
              </w:rPr>
              <w:t>Cut unnecessary LOBs</w:t>
            </w:r>
          </w:p>
          <w:p w14:paraId="330A97A8" w14:textId="77777777" w:rsidR="00FF19B8" w:rsidRDefault="00FF19B8" w:rsidP="00B757F5">
            <w:pPr>
              <w:pStyle w:val="ListParagraph"/>
              <w:numPr>
                <w:ilvl w:val="0"/>
                <w:numId w:val="41"/>
              </w:numPr>
              <w:ind w:left="144" w:hanging="144"/>
              <w:rPr>
                <w:rFonts w:cs="Arial"/>
              </w:rPr>
            </w:pPr>
            <w:r>
              <w:rPr>
                <w:rFonts w:cs="Arial"/>
              </w:rPr>
              <w:t>Festival around historical holiday</w:t>
            </w:r>
          </w:p>
          <w:p w14:paraId="3868E76A" w14:textId="77777777" w:rsidR="00FF19B8" w:rsidRDefault="00FF19B8" w:rsidP="00B757F5">
            <w:pPr>
              <w:pStyle w:val="ListParagraph"/>
              <w:numPr>
                <w:ilvl w:val="0"/>
                <w:numId w:val="41"/>
              </w:numPr>
              <w:ind w:left="144" w:hanging="144"/>
              <w:rPr>
                <w:rFonts w:cs="Arial"/>
              </w:rPr>
            </w:pPr>
            <w:r>
              <w:rPr>
                <w:rFonts w:cs="Arial"/>
              </w:rPr>
              <w:t>History trivia nights</w:t>
            </w:r>
          </w:p>
          <w:p w14:paraId="2B82B01D" w14:textId="77777777" w:rsidR="00FF19B8" w:rsidRPr="00263DF2" w:rsidRDefault="00FF19B8" w:rsidP="00B757F5">
            <w:pPr>
              <w:pStyle w:val="ListParagraph"/>
              <w:numPr>
                <w:ilvl w:val="0"/>
                <w:numId w:val="41"/>
              </w:numPr>
              <w:ind w:left="144" w:hanging="144"/>
              <w:rPr>
                <w:rFonts w:cs="Arial"/>
              </w:rPr>
            </w:pPr>
            <w:r>
              <w:rPr>
                <w:rFonts w:cs="Arial"/>
              </w:rPr>
              <w:t>Implement staff incentives</w:t>
            </w:r>
          </w:p>
          <w:p w14:paraId="4FAB23DF" w14:textId="77777777" w:rsidR="00FF19B8" w:rsidRDefault="00FF19B8" w:rsidP="00B757F5">
            <w:pPr>
              <w:pStyle w:val="ListParagraph"/>
              <w:numPr>
                <w:ilvl w:val="0"/>
                <w:numId w:val="41"/>
              </w:numPr>
              <w:ind w:left="144" w:hanging="144"/>
              <w:rPr>
                <w:rFonts w:cs="Arial"/>
              </w:rPr>
            </w:pPr>
            <w:r>
              <w:rPr>
                <w:rFonts w:cs="Arial"/>
              </w:rPr>
              <w:t>Improve strategies for scholar events and programming for audiences under 35</w:t>
            </w:r>
          </w:p>
          <w:p w14:paraId="738C0BF5" w14:textId="77777777" w:rsidR="00FF19B8" w:rsidRDefault="00FF19B8" w:rsidP="00B757F5">
            <w:pPr>
              <w:pStyle w:val="ListParagraph"/>
              <w:numPr>
                <w:ilvl w:val="0"/>
                <w:numId w:val="41"/>
              </w:numPr>
              <w:ind w:left="144" w:hanging="144"/>
              <w:rPr>
                <w:rFonts w:cs="Arial"/>
              </w:rPr>
            </w:pPr>
            <w:r>
              <w:rPr>
                <w:rFonts w:cs="Arial"/>
              </w:rPr>
              <w:t>Increase season offerings</w:t>
            </w:r>
          </w:p>
          <w:p w14:paraId="5EB3B010" w14:textId="77777777" w:rsidR="00FF19B8" w:rsidRDefault="00FF19B8" w:rsidP="00B757F5">
            <w:pPr>
              <w:pStyle w:val="ListParagraph"/>
              <w:numPr>
                <w:ilvl w:val="0"/>
                <w:numId w:val="41"/>
              </w:numPr>
              <w:ind w:left="144" w:hanging="144"/>
              <w:rPr>
                <w:rFonts w:cs="Arial"/>
              </w:rPr>
            </w:pPr>
            <w:r w:rsidRPr="00AB4FC4">
              <w:rPr>
                <w:rFonts w:cs="Arial"/>
              </w:rPr>
              <w:t xml:space="preserve">Late night historical satire </w:t>
            </w:r>
          </w:p>
          <w:p w14:paraId="2E762B9B" w14:textId="77777777" w:rsidR="00FF19B8" w:rsidRDefault="00FF19B8" w:rsidP="00B757F5">
            <w:pPr>
              <w:pStyle w:val="ListParagraph"/>
              <w:numPr>
                <w:ilvl w:val="0"/>
                <w:numId w:val="41"/>
              </w:numPr>
              <w:ind w:left="144" w:hanging="144"/>
              <w:rPr>
                <w:rFonts w:cs="Arial"/>
              </w:rPr>
            </w:pPr>
            <w:r>
              <w:rPr>
                <w:rFonts w:cs="Arial"/>
              </w:rPr>
              <w:t xml:space="preserve">Look for more low-cost, low-staff LOBs </w:t>
            </w:r>
          </w:p>
          <w:p w14:paraId="0673B254" w14:textId="77777777" w:rsidR="00FF19B8" w:rsidRDefault="00FF19B8" w:rsidP="00B757F5">
            <w:pPr>
              <w:pStyle w:val="ListParagraph"/>
              <w:numPr>
                <w:ilvl w:val="0"/>
                <w:numId w:val="41"/>
              </w:numPr>
              <w:ind w:left="144" w:hanging="144"/>
              <w:rPr>
                <w:rFonts w:cs="Arial"/>
              </w:rPr>
            </w:pPr>
            <w:r>
              <w:rPr>
                <w:rFonts w:cs="Arial"/>
              </w:rPr>
              <w:t>Look for PR opportunities and capitalize on being the only theatre solely dedicated to presenting plays inspired by history</w:t>
            </w:r>
          </w:p>
          <w:p w14:paraId="1F8CEBE7" w14:textId="77777777" w:rsidR="00FF19B8" w:rsidRPr="00BB23C2" w:rsidRDefault="00FF19B8" w:rsidP="00B757F5">
            <w:pPr>
              <w:pStyle w:val="ListParagraph"/>
              <w:numPr>
                <w:ilvl w:val="0"/>
                <w:numId w:val="41"/>
              </w:numPr>
              <w:ind w:left="144" w:hanging="144"/>
              <w:rPr>
                <w:rFonts w:cs="Arial"/>
              </w:rPr>
            </w:pPr>
            <w:r>
              <w:rPr>
                <w:rFonts w:cs="Arial"/>
              </w:rPr>
              <w:t xml:space="preserve">Partner with other causes </w:t>
            </w:r>
          </w:p>
        </w:tc>
        <w:tc>
          <w:tcPr>
            <w:tcW w:w="4788" w:type="dxa"/>
            <w:shd w:val="clear" w:color="auto" w:fill="auto"/>
          </w:tcPr>
          <w:p w14:paraId="7C42B6E9" w14:textId="77777777" w:rsidR="00FF19B8" w:rsidRDefault="00FF19B8" w:rsidP="00B757F5">
            <w:pPr>
              <w:pStyle w:val="ListParagraph"/>
              <w:numPr>
                <w:ilvl w:val="0"/>
                <w:numId w:val="41"/>
              </w:numPr>
              <w:ind w:left="144" w:hanging="144"/>
              <w:rPr>
                <w:rFonts w:cs="Arial"/>
              </w:rPr>
            </w:pPr>
            <w:r>
              <w:rPr>
                <w:rFonts w:cs="Arial"/>
              </w:rPr>
              <w:t>Partner with universities and city colleges (</w:t>
            </w:r>
            <w:r w:rsidRPr="0086069C">
              <w:rPr>
                <w:rFonts w:cs="Arial"/>
                <w:sz w:val="20"/>
              </w:rPr>
              <w:t xml:space="preserve">to recruit </w:t>
            </w:r>
            <w:r>
              <w:rPr>
                <w:rFonts w:cs="Arial"/>
                <w:sz w:val="20"/>
              </w:rPr>
              <w:t xml:space="preserve">staff, volunteers, interns and </w:t>
            </w:r>
            <w:r w:rsidRPr="0086069C">
              <w:rPr>
                <w:rFonts w:cs="Arial"/>
                <w:sz w:val="20"/>
              </w:rPr>
              <w:t>performers</w:t>
            </w:r>
            <w:r>
              <w:rPr>
                <w:rFonts w:cs="Arial"/>
                <w:sz w:val="20"/>
              </w:rPr>
              <w:t>)</w:t>
            </w:r>
            <w:r>
              <w:rPr>
                <w:rFonts w:cs="Arial"/>
              </w:rPr>
              <w:t xml:space="preserve"> </w:t>
            </w:r>
          </w:p>
          <w:p w14:paraId="266FF91D" w14:textId="77777777" w:rsidR="00FF19B8" w:rsidRDefault="00FF19B8" w:rsidP="00B757F5">
            <w:pPr>
              <w:pStyle w:val="ListParagraph"/>
              <w:numPr>
                <w:ilvl w:val="0"/>
                <w:numId w:val="41"/>
              </w:numPr>
              <w:ind w:left="144" w:hanging="144"/>
              <w:rPr>
                <w:rFonts w:cs="Arial"/>
              </w:rPr>
            </w:pPr>
            <w:r>
              <w:rPr>
                <w:rFonts w:cs="Arial"/>
              </w:rPr>
              <w:t>Apply for more funding</w:t>
            </w:r>
          </w:p>
          <w:p w14:paraId="30B499BD" w14:textId="77777777" w:rsidR="00FF19B8" w:rsidRDefault="00FF19B8" w:rsidP="00B757F5">
            <w:pPr>
              <w:pStyle w:val="ListParagraph"/>
              <w:numPr>
                <w:ilvl w:val="0"/>
                <w:numId w:val="41"/>
              </w:numPr>
              <w:ind w:left="144" w:hanging="144"/>
              <w:rPr>
                <w:rFonts w:cs="Arial"/>
              </w:rPr>
            </w:pPr>
            <w:r>
              <w:rPr>
                <w:rFonts w:cs="Arial"/>
              </w:rPr>
              <w:t>Patron/student blog</w:t>
            </w:r>
          </w:p>
          <w:p w14:paraId="1B7AB716" w14:textId="77777777" w:rsidR="00FF19B8" w:rsidRDefault="00FF19B8" w:rsidP="00B757F5">
            <w:pPr>
              <w:pStyle w:val="ListParagraph"/>
              <w:numPr>
                <w:ilvl w:val="0"/>
                <w:numId w:val="41"/>
              </w:numPr>
              <w:ind w:left="144" w:hanging="144"/>
              <w:rPr>
                <w:rFonts w:cs="Arial"/>
              </w:rPr>
            </w:pPr>
            <w:r>
              <w:rPr>
                <w:rFonts w:cs="Arial"/>
              </w:rPr>
              <w:t>Revamp education program</w:t>
            </w:r>
          </w:p>
          <w:p w14:paraId="4DCE8F26" w14:textId="77777777" w:rsidR="00FF19B8" w:rsidRDefault="00FF19B8" w:rsidP="00B757F5">
            <w:pPr>
              <w:pStyle w:val="ListParagraph"/>
              <w:numPr>
                <w:ilvl w:val="0"/>
                <w:numId w:val="41"/>
              </w:numPr>
              <w:ind w:left="144" w:hanging="144"/>
              <w:rPr>
                <w:rFonts w:cs="Arial"/>
              </w:rPr>
            </w:pPr>
            <w:r>
              <w:rPr>
                <w:rFonts w:cs="Arial"/>
              </w:rPr>
              <w:t>Seek additional sponsorships</w:t>
            </w:r>
          </w:p>
          <w:p w14:paraId="08567B93" w14:textId="77777777" w:rsidR="00FF19B8" w:rsidRDefault="00FF19B8" w:rsidP="00B757F5">
            <w:pPr>
              <w:pStyle w:val="ListParagraph"/>
              <w:numPr>
                <w:ilvl w:val="0"/>
                <w:numId w:val="41"/>
              </w:numPr>
              <w:ind w:left="144" w:hanging="144"/>
              <w:rPr>
                <w:rFonts w:cs="Arial"/>
              </w:rPr>
            </w:pPr>
            <w:r>
              <w:rPr>
                <w:rFonts w:cs="Arial"/>
              </w:rPr>
              <w:t>Set up a resource center for patrons to visit the theatre outside of scheduled performances to encourage further learning</w:t>
            </w:r>
          </w:p>
          <w:p w14:paraId="78CF76EA" w14:textId="77777777" w:rsidR="00FF19B8" w:rsidRDefault="00FF19B8" w:rsidP="00B757F5">
            <w:pPr>
              <w:pStyle w:val="ListParagraph"/>
              <w:numPr>
                <w:ilvl w:val="0"/>
                <w:numId w:val="41"/>
              </w:numPr>
              <w:ind w:left="144" w:hanging="144"/>
              <w:rPr>
                <w:rFonts w:cs="Arial"/>
              </w:rPr>
            </w:pPr>
            <w:r>
              <w:rPr>
                <w:rFonts w:cs="Arial"/>
              </w:rPr>
              <w:t>Start a theatre camp</w:t>
            </w:r>
          </w:p>
          <w:p w14:paraId="4A11D7E8" w14:textId="77777777" w:rsidR="00FF19B8" w:rsidRDefault="00FF19B8" w:rsidP="00B757F5">
            <w:pPr>
              <w:pStyle w:val="ListParagraph"/>
              <w:numPr>
                <w:ilvl w:val="0"/>
                <w:numId w:val="41"/>
              </w:numPr>
              <w:ind w:left="144" w:hanging="144"/>
              <w:rPr>
                <w:rFonts w:cs="Arial"/>
              </w:rPr>
            </w:pPr>
            <w:r>
              <w:rPr>
                <w:rFonts w:cs="Arial"/>
              </w:rPr>
              <w:t>Start an administration volunteer program</w:t>
            </w:r>
          </w:p>
          <w:p w14:paraId="2994C483" w14:textId="77777777" w:rsidR="00FF19B8" w:rsidRDefault="00FF19B8" w:rsidP="00B757F5">
            <w:pPr>
              <w:pStyle w:val="ListParagraph"/>
              <w:numPr>
                <w:ilvl w:val="0"/>
                <w:numId w:val="41"/>
              </w:numPr>
              <w:ind w:left="144" w:hanging="144"/>
              <w:rPr>
                <w:rFonts w:cs="Arial"/>
              </w:rPr>
            </w:pPr>
            <w:r>
              <w:rPr>
                <w:rFonts w:cs="Arial"/>
              </w:rPr>
              <w:t>Strengthen reputation</w:t>
            </w:r>
          </w:p>
          <w:p w14:paraId="4B439847" w14:textId="77777777" w:rsidR="00FF19B8" w:rsidRDefault="00FF19B8" w:rsidP="00B757F5">
            <w:pPr>
              <w:pStyle w:val="ListParagraph"/>
              <w:numPr>
                <w:ilvl w:val="0"/>
                <w:numId w:val="41"/>
              </w:numPr>
              <w:ind w:left="144" w:hanging="144"/>
              <w:rPr>
                <w:rFonts w:cs="Arial"/>
              </w:rPr>
            </w:pPr>
            <w:r>
              <w:rPr>
                <w:rFonts w:cs="Arial"/>
              </w:rPr>
              <w:t>Student matinees</w:t>
            </w:r>
          </w:p>
          <w:p w14:paraId="7B35A897" w14:textId="77777777" w:rsidR="00FF19B8" w:rsidRDefault="00FF19B8" w:rsidP="00B757F5">
            <w:pPr>
              <w:pStyle w:val="ListParagraph"/>
              <w:numPr>
                <w:ilvl w:val="0"/>
                <w:numId w:val="41"/>
              </w:numPr>
              <w:ind w:left="144" w:hanging="144"/>
              <w:rPr>
                <w:rFonts w:cs="Arial"/>
              </w:rPr>
            </w:pPr>
            <w:r>
              <w:rPr>
                <w:rFonts w:cs="Arial"/>
              </w:rPr>
              <w:t>Tour productions</w:t>
            </w:r>
          </w:p>
          <w:p w14:paraId="5491B006" w14:textId="77777777" w:rsidR="00FF19B8" w:rsidRDefault="00FF19B8" w:rsidP="00B757F5">
            <w:pPr>
              <w:pStyle w:val="ListParagraph"/>
              <w:numPr>
                <w:ilvl w:val="0"/>
                <w:numId w:val="41"/>
              </w:numPr>
              <w:ind w:left="144" w:hanging="144"/>
              <w:rPr>
                <w:rFonts w:cs="Arial"/>
              </w:rPr>
            </w:pPr>
            <w:r>
              <w:rPr>
                <w:rFonts w:cs="Arial"/>
              </w:rPr>
              <w:t>Update box office and ticketing system</w:t>
            </w:r>
          </w:p>
          <w:p w14:paraId="741ACA17" w14:textId="77777777" w:rsidR="00FF19B8" w:rsidRPr="00263DF2" w:rsidRDefault="00FF19B8" w:rsidP="00B757F5">
            <w:pPr>
              <w:pStyle w:val="ListParagraph"/>
              <w:numPr>
                <w:ilvl w:val="0"/>
                <w:numId w:val="41"/>
              </w:numPr>
              <w:ind w:left="144" w:hanging="144"/>
              <w:rPr>
                <w:rFonts w:cs="Arial"/>
              </w:rPr>
            </w:pPr>
            <w:r>
              <w:rPr>
                <w:rFonts w:cs="Arial"/>
              </w:rPr>
              <w:t>Update website</w:t>
            </w:r>
          </w:p>
        </w:tc>
      </w:tr>
    </w:tbl>
    <w:p w14:paraId="072F63E7" w14:textId="77777777" w:rsidR="00FF19B8" w:rsidRDefault="00FF19B8" w:rsidP="006536DF">
      <w:pPr>
        <w:widowControl/>
      </w:pPr>
    </w:p>
    <w:p w14:paraId="01419DFA" w14:textId="77777777" w:rsidR="00FF19B8" w:rsidRDefault="00FF19B8" w:rsidP="006536DF">
      <w:pPr>
        <w:pStyle w:val="Heading3"/>
        <w:widowControl/>
      </w:pPr>
      <w:bookmarkStart w:id="1461" w:name="_Toc440369819"/>
      <w:bookmarkStart w:id="1462" w:name="_Toc444854719"/>
      <w:bookmarkStart w:id="1463" w:name="_Ref444877062"/>
      <w:bookmarkStart w:id="1464" w:name="_Toc458715018"/>
      <w:bookmarkStart w:id="1465" w:name="_Toc394304607"/>
      <w:r>
        <w:t>Evaluate</w:t>
      </w:r>
      <w:bookmarkEnd w:id="1461"/>
      <w:bookmarkEnd w:id="1462"/>
      <w:bookmarkEnd w:id="1463"/>
      <w:bookmarkEnd w:id="1464"/>
    </w:p>
    <w:p w14:paraId="4D56297B" w14:textId="77777777" w:rsidR="00FF19B8" w:rsidRDefault="00FF19B8" w:rsidP="006536DF">
      <w:pPr>
        <w:pStyle w:val="Heading3"/>
        <w:widowControl/>
      </w:pPr>
    </w:p>
    <w:p w14:paraId="7D822D38" w14:textId="77777777" w:rsidR="00FF19B8" w:rsidRDefault="00FF19B8" w:rsidP="006536DF">
      <w:pPr>
        <w:pStyle w:val="Heading4"/>
        <w:widowControl/>
      </w:pPr>
      <w:bookmarkStart w:id="1466" w:name="_Toc444854720"/>
      <w:r>
        <w:t>Decisions – Decisions</w:t>
      </w:r>
      <w:bookmarkEnd w:id="1466"/>
    </w:p>
    <w:p w14:paraId="060DCB56" w14:textId="77777777" w:rsidR="00FF19B8" w:rsidRDefault="00FF19B8" w:rsidP="006536DF">
      <w:pPr>
        <w:widowControl/>
      </w:pPr>
    </w:p>
    <w:p w14:paraId="5A3E5DCF" w14:textId="77777777" w:rsidR="00FF19B8" w:rsidRPr="00C64297" w:rsidRDefault="00FF19B8" w:rsidP="006536DF">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25A1B78D" w14:textId="77777777" w:rsidR="00FF19B8" w:rsidRDefault="00FF19B8" w:rsidP="006536DF">
      <w:pPr>
        <w:widowControl/>
      </w:pPr>
    </w:p>
    <w:p w14:paraId="480B5E89" w14:textId="77777777" w:rsidR="00FF19B8" w:rsidRDefault="00FF19B8" w:rsidP="006536DF">
      <w:pPr>
        <w:widowControl/>
      </w:pPr>
      <w:r w:rsidRPr="00C64297">
        <w:lastRenderedPageBreak/>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95"/>
      </w:r>
    </w:p>
    <w:p w14:paraId="77367E17" w14:textId="77777777" w:rsidR="00FF19B8" w:rsidRDefault="00FF19B8" w:rsidP="006536DF">
      <w:pPr>
        <w:widowControl/>
      </w:pPr>
    </w:p>
    <w:p w14:paraId="00902DC6" w14:textId="77777777" w:rsidR="00FF19B8" w:rsidRPr="00C64297" w:rsidRDefault="00FF19B8" w:rsidP="006536DF">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296"/>
      </w:r>
      <w:r w:rsidRPr="00C64297">
        <w:t xml:space="preserve"> In other words, when we use an analytic approach, we are either perfectly right most of the time or we are utterly wrong. Intuitive decision makers, on the other hand, are approximately correct all of the time without the extreme errors, which is perhaps why the only time we use analytic </w:t>
      </w:r>
      <w:r>
        <w:t>methods,</w:t>
      </w:r>
      <w:r w:rsidRPr="00C64297">
        <w:t xml:space="preserve"> is when we cannot use our intuition.</w:t>
      </w:r>
    </w:p>
    <w:p w14:paraId="3638AA52" w14:textId="77777777" w:rsidR="00FF19B8" w:rsidRDefault="00FF19B8" w:rsidP="006536DF">
      <w:pPr>
        <w:widowControl/>
        <w:rPr>
          <w:b/>
        </w:rPr>
      </w:pPr>
    </w:p>
    <w:p w14:paraId="36EAD7C5" w14:textId="77777777" w:rsidR="00FF19B8" w:rsidRDefault="00FF19B8" w:rsidP="006536DF">
      <w:pPr>
        <w:widowControl/>
      </w:pPr>
      <w:r w:rsidRPr="00C64297">
        <w:t>The idea that we’re one or the other, analytic or intuitive, is often referred to a</w:t>
      </w:r>
      <w:r>
        <w:t>s</w:t>
      </w:r>
      <w:r w:rsidRPr="00C64297">
        <w:t xml:space="preserve"> left brain versus right brain </w:t>
      </w:r>
      <w:r>
        <w:t xml:space="preserve">- </w:t>
      </w:r>
      <w:r w:rsidRPr="00C64297">
        <w:t>or as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7"/>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6A64668C" w14:textId="77777777" w:rsidR="00FF19B8" w:rsidRPr="00C64297" w:rsidRDefault="00FF19B8" w:rsidP="006536DF">
      <w:pPr>
        <w:widowControl/>
      </w:pPr>
    </w:p>
    <w:p w14:paraId="28BEFBBA" w14:textId="77777777" w:rsidR="00FF19B8" w:rsidRPr="00C64297" w:rsidRDefault="00FF19B8" w:rsidP="006536DF">
      <w:pPr>
        <w:widowControl/>
        <w:ind w:left="720"/>
      </w:pPr>
      <w:r w:rsidRPr="00C64297">
        <w:t>We are predisposed to see order, pattern, and meaning in the world, and we find randomness, chaos, and meaninglessness unsatisfying. Human nature abhors a lack of predictability and the absence of meaning. As a consequence, we tend to “see” order where there is none, and we spot meaningful patterns where only the v</w:t>
      </w:r>
      <w:r>
        <w:t>agaries of chance are operating.</w:t>
      </w:r>
      <w:r w:rsidRPr="00C64297">
        <w:rPr>
          <w:rStyle w:val="EndnoteReference"/>
        </w:rPr>
        <w:endnoteReference w:id="298"/>
      </w:r>
      <w:r w:rsidRPr="00C64297">
        <w:t xml:space="preserve"> </w:t>
      </w:r>
    </w:p>
    <w:p w14:paraId="41CBD381" w14:textId="77777777" w:rsidR="00FF19B8" w:rsidRDefault="00FF19B8" w:rsidP="006536DF">
      <w:pPr>
        <w:widowControl/>
      </w:pPr>
    </w:p>
    <w:p w14:paraId="437DD9E6" w14:textId="77777777" w:rsidR="00FF19B8" w:rsidRDefault="00FF19B8" w:rsidP="006536DF">
      <w:pPr>
        <w:widowControl/>
      </w:pPr>
      <w:r w:rsidRPr="00C64297">
        <w:t>Though simple matters are best decided through conscious thinking, we should “delegate thinking about complex matters to the unconscious.”</w:t>
      </w:r>
      <w:r w:rsidRPr="00C64297">
        <w:rPr>
          <w:rStyle w:val="EndnoteReference"/>
        </w:rPr>
        <w:endnoteReference w:id="299"/>
      </w:r>
      <w:r w:rsidRPr="00C64297">
        <w:t xml:space="preserve"> In other words, let the decision simmer:  </w:t>
      </w:r>
    </w:p>
    <w:p w14:paraId="4E1D24D2" w14:textId="77777777" w:rsidR="00FF19B8" w:rsidRPr="00C64297" w:rsidRDefault="00FF19B8" w:rsidP="006536DF">
      <w:pPr>
        <w:widowControl/>
      </w:pPr>
    </w:p>
    <w:p w14:paraId="4F1A6514" w14:textId="77777777" w:rsidR="00FF19B8" w:rsidRPr="00C64297" w:rsidRDefault="00FF19B8" w:rsidP="006536DF">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300"/>
      </w:r>
    </w:p>
    <w:p w14:paraId="42A49379" w14:textId="77777777" w:rsidR="00FF19B8" w:rsidRDefault="00FF19B8" w:rsidP="006536DF">
      <w:pPr>
        <w:widowControl/>
      </w:pPr>
    </w:p>
    <w:p w14:paraId="3EBA4F51" w14:textId="77777777" w:rsidR="00FF19B8" w:rsidRPr="00C64297" w:rsidRDefault="00FF19B8" w:rsidP="006536DF">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301"/>
      </w:r>
      <w:r w:rsidRPr="00C64297">
        <w:t xml:space="preserve"> And Herbert Simon argues, </w:t>
      </w:r>
      <w:r w:rsidRPr="00FC4DA6">
        <w:rPr>
          <w:b/>
        </w:rPr>
        <w:t>the effective manager must be capable in both decision making approaches – the analytic and intuitive</w:t>
      </w:r>
      <w:r>
        <w:rPr>
          <w:b/>
        </w:rPr>
        <w:t>.</w:t>
      </w:r>
      <w:r w:rsidRPr="00C64297">
        <w:rPr>
          <w:rStyle w:val="EndnoteReference"/>
        </w:rPr>
        <w:endnoteReference w:id="302"/>
      </w:r>
      <w:r>
        <w:rPr>
          <w:b/>
        </w:rPr>
        <w:t xml:space="preserve"> </w:t>
      </w:r>
      <w:r>
        <w:t>The point is that you must u</w:t>
      </w:r>
      <w:r w:rsidRPr="00C64297">
        <w:t xml:space="preserve">se your head and your gut, but don’t trust either exclusively. </w:t>
      </w:r>
    </w:p>
    <w:bookmarkEnd w:id="1465"/>
    <w:p w14:paraId="0C819F69" w14:textId="77777777" w:rsidR="00FF19B8" w:rsidRDefault="00FF19B8">
      <w:pPr>
        <w:widowControl/>
        <w:rPr>
          <w:b/>
        </w:rPr>
      </w:pPr>
    </w:p>
    <w:p w14:paraId="63CD2F79" w14:textId="77777777" w:rsidR="00FF19B8" w:rsidRDefault="00FF19B8" w:rsidP="006536DF">
      <w:pPr>
        <w:pStyle w:val="Heading4"/>
        <w:widowControl/>
      </w:pPr>
      <w:bookmarkStart w:id="1467" w:name="_Toc444854721"/>
      <w:r>
        <w:t>First Cut</w:t>
      </w:r>
      <w:bookmarkEnd w:id="1467"/>
    </w:p>
    <w:p w14:paraId="51A314DD" w14:textId="77777777" w:rsidR="00FF19B8" w:rsidRDefault="00FF19B8" w:rsidP="006536DF">
      <w:pPr>
        <w:widowControl/>
        <w:rPr>
          <w:b/>
        </w:rPr>
      </w:pPr>
    </w:p>
    <w:p w14:paraId="78644F4D" w14:textId="74E34425" w:rsidR="00FF19B8" w:rsidRPr="00C64297" w:rsidRDefault="00FF19B8" w:rsidP="006536DF">
      <w:pPr>
        <w:widowControl/>
      </w:pPr>
      <w:r w:rsidRPr="00C64297">
        <w:t>Many decisions we make are characterized by a “ready, fire, aim” variety popular especially with entrepreneurs.</w:t>
      </w:r>
      <w:r w:rsidRPr="00C64297">
        <w:rPr>
          <w:rStyle w:val="EndnoteReference"/>
        </w:rPr>
        <w:endnoteReference w:id="303"/>
      </w:r>
      <w:r w:rsidRPr="00C64297">
        <w:t xml:space="preserve"> </w:t>
      </w:r>
      <w:del w:id="1468" w:author="Author">
        <w:r w:rsidRPr="00C64297" w:rsidDel="00AB5AB6">
          <w:delText>And w</w:delText>
        </w:r>
      </w:del>
      <w:ins w:id="1469" w:author="Author">
        <w:r w:rsidR="00AB5AB6">
          <w:t>W</w:t>
        </w:r>
      </w:ins>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304"/>
      </w:r>
      <w:r w:rsidRPr="00C64297">
        <w:t xml:space="preserve"> </w:t>
      </w:r>
    </w:p>
    <w:p w14:paraId="3B434831" w14:textId="77777777" w:rsidR="00FF19B8" w:rsidRDefault="00FF19B8" w:rsidP="006536DF">
      <w:pPr>
        <w:widowControl/>
      </w:pPr>
    </w:p>
    <w:p w14:paraId="1F354629" w14:textId="78D2E09B" w:rsidR="00FF19B8" w:rsidRPr="00C64297" w:rsidRDefault="00FF19B8" w:rsidP="006536DF">
      <w:pPr>
        <w:widowControl/>
      </w:pPr>
      <w:r w:rsidRPr="00C64297">
        <w:t xml:space="preserve">It turns out that snap judgments based on thin slices aren’t </w:t>
      </w:r>
      <w:del w:id="1470" w:author="Author">
        <w:r w:rsidRPr="00C64297" w:rsidDel="00AB5AB6">
          <w:delText>all that</w:delText>
        </w:r>
      </w:del>
      <w:ins w:id="1471" w:author="Author">
        <w:r w:rsidR="00AB5AB6" w:rsidRPr="00C64297">
          <w:t>very</w:t>
        </w:r>
      </w:ins>
      <w:r w:rsidRPr="00C64297">
        <w:t xml:space="preserve"> astonishing. When studying chess masters who simultaneously play many opponents, make split-second moves, and beat all comers</w:t>
      </w:r>
      <w:r>
        <w:t>.</w:t>
      </w:r>
      <w:r w:rsidRPr="00C64297">
        <w:t xml:space="preserve"> </w:t>
      </w:r>
      <w:r>
        <w:t>T</w:t>
      </w:r>
      <w:r w:rsidRPr="00C64297">
        <w:t xml:space="preserve">he experience and learning from a lifetime of playing makes this possible; </w:t>
      </w:r>
      <w:r w:rsidRPr="00FC4DA6">
        <w:rPr>
          <w:b/>
        </w:rPr>
        <w:t>intuition is simply another word for vast experience</w:t>
      </w:r>
      <w:r w:rsidRPr="00C64297">
        <w:t>, for “analyses frozen into habit.”</w:t>
      </w:r>
      <w:r w:rsidRPr="00C64297">
        <w:rPr>
          <w:rStyle w:val="EndnoteReference"/>
        </w:rPr>
        <w:endnoteReference w:id="305"/>
      </w:r>
      <w:r w:rsidRPr="00C64297">
        <w:t xml:space="preserve"> </w:t>
      </w:r>
    </w:p>
    <w:p w14:paraId="59D15BE0" w14:textId="77777777" w:rsidR="00FF19B8" w:rsidRDefault="00FF19B8" w:rsidP="006536DF">
      <w:pPr>
        <w:widowControl/>
      </w:pPr>
    </w:p>
    <w:p w14:paraId="4FBE7711" w14:textId="77777777" w:rsidR="00FF19B8" w:rsidRDefault="00FF19B8" w:rsidP="006536DF">
      <w:pPr>
        <w:widowControl/>
      </w:pPr>
      <w:r>
        <w:t xml:space="preserve">The First Cut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06"/>
      </w:r>
    </w:p>
    <w:p w14:paraId="58EAA715" w14:textId="77777777" w:rsidR="00FF19B8" w:rsidDel="00B83D57" w:rsidRDefault="00FF19B8">
      <w:pPr>
        <w:rPr>
          <w:del w:id="1472" w:author="Author"/>
        </w:rPr>
      </w:pPr>
    </w:p>
    <w:p w14:paraId="76C2619E" w14:textId="226737AE" w:rsidR="00A34E81" w:rsidRDefault="00A34E81">
      <w:del w:id="1473" w:author="Author">
        <w:r w:rsidDel="00B83D57">
          <w:br w:type="page"/>
        </w:r>
      </w:del>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79306E28" w14:textId="77777777" w:rsidTr="00BD329A">
        <w:trPr>
          <w:tblHeader/>
          <w:jc w:val="center"/>
        </w:trPr>
        <w:tc>
          <w:tcPr>
            <w:tcW w:w="9576" w:type="dxa"/>
            <w:gridSpan w:val="2"/>
            <w:shd w:val="clear" w:color="auto" w:fill="D9D9D9" w:themeFill="background1" w:themeFillShade="D9"/>
          </w:tcPr>
          <w:p w14:paraId="3D18BDA6" w14:textId="3098F381" w:rsidR="00FF19B8" w:rsidRPr="00D8667C" w:rsidRDefault="00FF19B8" w:rsidP="00BD329A">
            <w:pPr>
              <w:widowControl/>
              <w:jc w:val="center"/>
              <w:rPr>
                <w:rFonts w:cs="Arial"/>
                <w:bCs/>
              </w:rPr>
            </w:pPr>
            <w:r w:rsidRPr="00D8667C">
              <w:rPr>
                <w:rFonts w:cs="Arial"/>
                <w:bCs/>
              </w:rPr>
              <w:t>First Cut</w:t>
            </w:r>
          </w:p>
        </w:tc>
      </w:tr>
      <w:tr w:rsidR="00FF19B8" w:rsidRPr="00D8667C" w14:paraId="0B292B4B" w14:textId="77777777" w:rsidTr="00BD329A">
        <w:trPr>
          <w:jc w:val="center"/>
        </w:trPr>
        <w:tc>
          <w:tcPr>
            <w:tcW w:w="4788" w:type="dxa"/>
            <w:shd w:val="clear" w:color="auto" w:fill="auto"/>
          </w:tcPr>
          <w:p w14:paraId="51FEE11A" w14:textId="77777777" w:rsidR="00FF19B8" w:rsidRDefault="00FF19B8" w:rsidP="00B757F5">
            <w:pPr>
              <w:pStyle w:val="ListParagraph"/>
              <w:numPr>
                <w:ilvl w:val="0"/>
                <w:numId w:val="42"/>
              </w:numPr>
              <w:ind w:left="144" w:hanging="144"/>
              <w:rPr>
                <w:rFonts w:cs="Arial"/>
              </w:rPr>
            </w:pPr>
            <w:r>
              <w:rPr>
                <w:rFonts w:cs="Arial"/>
              </w:rPr>
              <w:t>A new venue</w:t>
            </w:r>
          </w:p>
          <w:p w14:paraId="3A0E83ED" w14:textId="77777777" w:rsidR="00FF19B8" w:rsidRDefault="00FF19B8" w:rsidP="00B757F5">
            <w:pPr>
              <w:pStyle w:val="ListParagraph"/>
              <w:numPr>
                <w:ilvl w:val="0"/>
                <w:numId w:val="42"/>
              </w:numPr>
              <w:ind w:left="144" w:hanging="144"/>
              <w:rPr>
                <w:rFonts w:cs="Arial"/>
              </w:rPr>
            </w:pPr>
            <w:r>
              <w:rPr>
                <w:rFonts w:cs="Arial"/>
              </w:rPr>
              <w:t>Become part of the citywide cultural plan</w:t>
            </w:r>
          </w:p>
          <w:p w14:paraId="59E80100" w14:textId="77777777" w:rsidR="00FF19B8" w:rsidRPr="00BE45DC" w:rsidRDefault="00FF19B8" w:rsidP="00B757F5">
            <w:pPr>
              <w:pStyle w:val="ListParagraph"/>
              <w:numPr>
                <w:ilvl w:val="0"/>
                <w:numId w:val="42"/>
              </w:numPr>
              <w:ind w:left="144" w:hanging="144"/>
              <w:rPr>
                <w:rFonts w:cs="Arial"/>
              </w:rPr>
            </w:pPr>
            <w:r>
              <w:rPr>
                <w:rFonts w:cs="Arial"/>
              </w:rPr>
              <w:t>Cut unnecessary LOBs</w:t>
            </w:r>
          </w:p>
          <w:p w14:paraId="347B380A" w14:textId="77777777" w:rsidR="00FF19B8" w:rsidRPr="00FC4F79" w:rsidRDefault="00FF19B8" w:rsidP="00B757F5">
            <w:pPr>
              <w:pStyle w:val="ListParagraph"/>
              <w:numPr>
                <w:ilvl w:val="0"/>
                <w:numId w:val="42"/>
              </w:numPr>
              <w:ind w:left="144" w:hanging="144"/>
              <w:rPr>
                <w:rFonts w:cs="Arial"/>
              </w:rPr>
            </w:pPr>
            <w:r w:rsidRPr="00FC4F79">
              <w:rPr>
                <w:rFonts w:cs="Arial"/>
              </w:rPr>
              <w:t>Festival around historical holiday</w:t>
            </w:r>
          </w:p>
          <w:p w14:paraId="7621A5B5" w14:textId="77777777" w:rsidR="00FF19B8" w:rsidRDefault="00FF19B8" w:rsidP="00B757F5">
            <w:pPr>
              <w:pStyle w:val="ListParagraph"/>
              <w:numPr>
                <w:ilvl w:val="0"/>
                <w:numId w:val="42"/>
              </w:numPr>
              <w:ind w:left="144" w:hanging="144"/>
              <w:rPr>
                <w:rFonts w:cs="Arial"/>
              </w:rPr>
            </w:pPr>
            <w:r>
              <w:rPr>
                <w:rFonts w:cs="Arial"/>
              </w:rPr>
              <w:t>Increase season offerings</w:t>
            </w:r>
          </w:p>
          <w:p w14:paraId="03DEF4F0" w14:textId="77777777" w:rsidR="00FF19B8" w:rsidRPr="00650ACF" w:rsidRDefault="00FF19B8" w:rsidP="00B757F5">
            <w:pPr>
              <w:pStyle w:val="ListParagraph"/>
              <w:numPr>
                <w:ilvl w:val="0"/>
                <w:numId w:val="42"/>
              </w:numPr>
              <w:ind w:left="144" w:hanging="144"/>
              <w:rPr>
                <w:rFonts w:cs="Arial"/>
              </w:rPr>
            </w:pPr>
            <w:r w:rsidRPr="00AB4FC4">
              <w:rPr>
                <w:rFonts w:cs="Arial"/>
              </w:rPr>
              <w:t xml:space="preserve">Late night historical satire </w:t>
            </w:r>
          </w:p>
        </w:tc>
        <w:tc>
          <w:tcPr>
            <w:tcW w:w="4788" w:type="dxa"/>
            <w:shd w:val="clear" w:color="auto" w:fill="auto"/>
          </w:tcPr>
          <w:p w14:paraId="1B67491F" w14:textId="77777777" w:rsidR="00FF19B8" w:rsidRDefault="00FF19B8" w:rsidP="00B757F5">
            <w:pPr>
              <w:pStyle w:val="ListParagraph"/>
              <w:numPr>
                <w:ilvl w:val="0"/>
                <w:numId w:val="42"/>
              </w:numPr>
              <w:ind w:left="144" w:hanging="144"/>
              <w:rPr>
                <w:rFonts w:cs="Arial"/>
              </w:rPr>
            </w:pPr>
            <w:r>
              <w:rPr>
                <w:rFonts w:cs="Arial"/>
              </w:rPr>
              <w:t xml:space="preserve">Look for PR opportunities </w:t>
            </w:r>
          </w:p>
          <w:p w14:paraId="646CEAFF" w14:textId="77777777" w:rsidR="00FF19B8" w:rsidRPr="00BF25C9" w:rsidRDefault="00FF19B8" w:rsidP="00B757F5">
            <w:pPr>
              <w:pStyle w:val="ListParagraph"/>
              <w:numPr>
                <w:ilvl w:val="0"/>
                <w:numId w:val="42"/>
              </w:numPr>
              <w:ind w:left="144" w:hanging="144"/>
              <w:rPr>
                <w:rFonts w:cs="Arial"/>
              </w:rPr>
            </w:pPr>
            <w:r>
              <w:rPr>
                <w:rFonts w:cs="Arial"/>
              </w:rPr>
              <w:t>Obtain more funding</w:t>
            </w:r>
          </w:p>
          <w:p w14:paraId="41803671" w14:textId="77777777" w:rsidR="00FF19B8" w:rsidRDefault="00FF19B8" w:rsidP="00B757F5">
            <w:pPr>
              <w:pStyle w:val="ListParagraph"/>
              <w:numPr>
                <w:ilvl w:val="0"/>
                <w:numId w:val="42"/>
              </w:numPr>
              <w:ind w:left="144" w:hanging="144"/>
              <w:rPr>
                <w:rFonts w:cs="Arial"/>
              </w:rPr>
            </w:pPr>
            <w:r>
              <w:rPr>
                <w:rFonts w:cs="Arial"/>
              </w:rPr>
              <w:t>Partner with other causes</w:t>
            </w:r>
          </w:p>
          <w:p w14:paraId="6EB565EA" w14:textId="77777777" w:rsidR="00FF19B8" w:rsidRDefault="00FF19B8" w:rsidP="00B757F5">
            <w:pPr>
              <w:pStyle w:val="ListParagraph"/>
              <w:numPr>
                <w:ilvl w:val="0"/>
                <w:numId w:val="42"/>
              </w:numPr>
              <w:ind w:left="144" w:hanging="144"/>
              <w:rPr>
                <w:rFonts w:cs="Arial"/>
              </w:rPr>
            </w:pPr>
            <w:r>
              <w:rPr>
                <w:rFonts w:cs="Arial"/>
              </w:rPr>
              <w:t>Start an administration volunteer program</w:t>
            </w:r>
          </w:p>
          <w:p w14:paraId="4013AC2E" w14:textId="77777777" w:rsidR="00FF19B8" w:rsidRDefault="00FF19B8" w:rsidP="00B757F5">
            <w:pPr>
              <w:pStyle w:val="ListParagraph"/>
              <w:numPr>
                <w:ilvl w:val="0"/>
                <w:numId w:val="42"/>
              </w:numPr>
              <w:ind w:left="144" w:hanging="144"/>
              <w:rPr>
                <w:rFonts w:cs="Arial"/>
              </w:rPr>
            </w:pPr>
            <w:r>
              <w:rPr>
                <w:rFonts w:cs="Arial"/>
              </w:rPr>
              <w:t>Strengthen reputation</w:t>
            </w:r>
          </w:p>
          <w:p w14:paraId="4DC14963" w14:textId="77777777" w:rsidR="00FF19B8" w:rsidRPr="00FC4F79" w:rsidRDefault="00FF19B8" w:rsidP="00B757F5">
            <w:pPr>
              <w:pStyle w:val="ListParagraph"/>
              <w:numPr>
                <w:ilvl w:val="0"/>
                <w:numId w:val="42"/>
              </w:numPr>
              <w:ind w:left="144" w:hanging="144"/>
              <w:rPr>
                <w:rFonts w:cs="Arial"/>
              </w:rPr>
            </w:pPr>
            <w:r>
              <w:rPr>
                <w:rFonts w:cs="Arial"/>
              </w:rPr>
              <w:t>Student matinees</w:t>
            </w:r>
          </w:p>
        </w:tc>
      </w:tr>
    </w:tbl>
    <w:p w14:paraId="456E84EF" w14:textId="77777777" w:rsidR="00FF19B8" w:rsidRDefault="00FF19B8" w:rsidP="006536DF">
      <w:pPr>
        <w:widowControl/>
      </w:pPr>
      <w:r>
        <w:t xml:space="preserve"> </w:t>
      </w:r>
    </w:p>
    <w:p w14:paraId="3BEE9081" w14:textId="77777777" w:rsidR="00FF19B8" w:rsidRDefault="00FF19B8" w:rsidP="006536DF">
      <w:pPr>
        <w:pStyle w:val="Heading4"/>
        <w:widowControl/>
      </w:pPr>
      <w:bookmarkStart w:id="1474" w:name="_Toc394304609"/>
      <w:bookmarkStart w:id="1475" w:name="_Toc444854722"/>
      <w:r>
        <w:t>Contenders</w:t>
      </w:r>
      <w:bookmarkEnd w:id="1474"/>
      <w:bookmarkEnd w:id="1475"/>
    </w:p>
    <w:p w14:paraId="4A2A69DF" w14:textId="77777777" w:rsidR="00FF19B8" w:rsidRDefault="00FF19B8" w:rsidP="006536DF">
      <w:pPr>
        <w:widowControl/>
      </w:pPr>
    </w:p>
    <w:p w14:paraId="582C7504" w14:textId="02BDDD73" w:rsidR="00FF19B8" w:rsidRDefault="00FF19B8" w:rsidP="006536DF">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del w:id="1476" w:author="Author">
        <w:r w:rsidRPr="00C64297" w:rsidDel="00AB5AB6">
          <w:delText>decision making</w:delText>
        </w:r>
      </w:del>
      <w:ins w:id="1477" w:author="Author">
        <w:r w:rsidR="00AB5AB6" w:rsidRPr="00C64297">
          <w:t>decision-making</w:t>
        </w:r>
      </w:ins>
      <w:r w:rsidRPr="00C64297">
        <w:t xml:space="preserve"> approaches that are temporal in texture: Logical decision making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7"/>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8"/>
      </w:r>
    </w:p>
    <w:p w14:paraId="3C91EE99" w14:textId="77777777" w:rsidR="00FF19B8" w:rsidRPr="00C64297" w:rsidRDefault="00FF19B8" w:rsidP="006536D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140"/>
        <w:gridCol w:w="4068"/>
      </w:tblGrid>
      <w:tr w:rsidR="00FF19B8" w:rsidRPr="001E7B85" w14:paraId="378055A0" w14:textId="77777777" w:rsidTr="00554F5A">
        <w:trPr>
          <w:jc w:val="center"/>
        </w:trPr>
        <w:tc>
          <w:tcPr>
            <w:tcW w:w="1368" w:type="dxa"/>
            <w:tcBorders>
              <w:top w:val="nil"/>
              <w:left w:val="nil"/>
              <w:bottom w:val="single" w:sz="4" w:space="0" w:color="auto"/>
              <w:right w:val="single" w:sz="4" w:space="0" w:color="auto"/>
            </w:tcBorders>
            <w:shd w:val="clear" w:color="auto" w:fill="auto"/>
          </w:tcPr>
          <w:p w14:paraId="23D64B12" w14:textId="77777777" w:rsidR="00FF19B8" w:rsidRPr="001E7B85" w:rsidRDefault="00FF19B8" w:rsidP="006536DF">
            <w:pPr>
              <w:widowControl/>
            </w:pPr>
            <w:r>
              <w:br w:type="page"/>
            </w:r>
            <w:r w:rsidRPr="001E7B85">
              <w:br w:type="page"/>
            </w:r>
          </w:p>
        </w:tc>
        <w:tc>
          <w:tcPr>
            <w:tcW w:w="4140" w:type="dxa"/>
            <w:tcBorders>
              <w:top w:val="single" w:sz="4" w:space="0" w:color="auto"/>
              <w:left w:val="single" w:sz="4" w:space="0" w:color="auto"/>
            </w:tcBorders>
            <w:shd w:val="clear" w:color="auto" w:fill="D9D9D9" w:themeFill="background1" w:themeFillShade="D9"/>
          </w:tcPr>
          <w:p w14:paraId="6F0AC9A7" w14:textId="77777777" w:rsidR="00FF19B8" w:rsidRPr="001E7B85" w:rsidRDefault="00FF19B8" w:rsidP="006536DF">
            <w:pPr>
              <w:widowControl/>
              <w:jc w:val="center"/>
            </w:pPr>
            <w:r w:rsidRPr="001E7B85">
              <w:t>Tough to Implement</w:t>
            </w:r>
          </w:p>
        </w:tc>
        <w:tc>
          <w:tcPr>
            <w:tcW w:w="4068" w:type="dxa"/>
            <w:tcBorders>
              <w:top w:val="single" w:sz="4" w:space="0" w:color="auto"/>
              <w:right w:val="single" w:sz="4" w:space="0" w:color="auto"/>
            </w:tcBorders>
            <w:shd w:val="clear" w:color="auto" w:fill="D9D9D9" w:themeFill="background1" w:themeFillShade="D9"/>
          </w:tcPr>
          <w:p w14:paraId="0BE6FCE3" w14:textId="77777777" w:rsidR="00FF19B8" w:rsidRPr="001E7B85" w:rsidRDefault="00FF19B8" w:rsidP="006536DF">
            <w:pPr>
              <w:widowControl/>
              <w:jc w:val="center"/>
            </w:pPr>
            <w:r w:rsidRPr="001E7B85">
              <w:t>Easy to Implement</w:t>
            </w:r>
          </w:p>
        </w:tc>
      </w:tr>
      <w:tr w:rsidR="00FF19B8" w:rsidRPr="001E7B85" w14:paraId="36484889"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5161A7B3" w14:textId="77777777" w:rsidR="00FF19B8" w:rsidRPr="001E7B85" w:rsidRDefault="00FF19B8" w:rsidP="006536DF">
            <w:pPr>
              <w:widowControl/>
              <w:jc w:val="center"/>
            </w:pPr>
            <w:r w:rsidRPr="001E7B85">
              <w:t xml:space="preserve">Big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2A6B704B" w14:textId="77777777" w:rsidR="00FF19B8" w:rsidRPr="001E7B85" w:rsidRDefault="00FF19B8" w:rsidP="006536DF">
            <w:pPr>
              <w:widowControl/>
              <w:jc w:val="center"/>
            </w:pPr>
            <w:r>
              <w:t>Special Efforts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76BFC728" w14:textId="77777777" w:rsidR="00FF19B8" w:rsidRPr="001E7B85" w:rsidRDefault="00FF19B8" w:rsidP="006536DF">
            <w:pPr>
              <w:widowControl/>
              <w:jc w:val="center"/>
            </w:pPr>
            <w:r w:rsidRPr="001E7B85">
              <w:t>Quick Win</w:t>
            </w:r>
            <w:r>
              <w:t>s</w:t>
            </w:r>
          </w:p>
        </w:tc>
      </w:tr>
      <w:tr w:rsidR="00FF19B8" w:rsidRPr="001E7B85" w14:paraId="55C1FF7B"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0E13851E" w14:textId="77777777" w:rsidR="00FF19B8" w:rsidRPr="001E7B85" w:rsidRDefault="00FF19B8" w:rsidP="006536DF">
            <w:pPr>
              <w:widowControl/>
              <w:jc w:val="center"/>
            </w:pPr>
            <w:r w:rsidRPr="001E7B85">
              <w:t xml:space="preserve">Small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1DE67F1B" w14:textId="77777777" w:rsidR="00FF19B8" w:rsidRPr="001E7B85" w:rsidRDefault="00FF19B8" w:rsidP="006536DF">
            <w:pPr>
              <w:widowControl/>
              <w:jc w:val="center"/>
            </w:pPr>
            <w:r>
              <w:t>T</w:t>
            </w:r>
            <w:r w:rsidRPr="001E7B85">
              <w:t>ime Wasters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2EA6F2EB" w14:textId="77777777" w:rsidR="00FF19B8" w:rsidRPr="001E7B85" w:rsidRDefault="00FF19B8" w:rsidP="006536DF">
            <w:pPr>
              <w:widowControl/>
              <w:jc w:val="center"/>
            </w:pPr>
            <w:r>
              <w:t>Bonus Opportunities</w:t>
            </w:r>
          </w:p>
        </w:tc>
      </w:tr>
    </w:tbl>
    <w:p w14:paraId="0E72F0EC" w14:textId="77777777" w:rsidR="00FF19B8" w:rsidRDefault="00FF19B8" w:rsidP="006536DF">
      <w:pPr>
        <w:widowControl/>
      </w:pPr>
    </w:p>
    <w:p w14:paraId="6A913C0A" w14:textId="77777777" w:rsidR="00FF19B8" w:rsidRDefault="00FF19B8" w:rsidP="006536DF">
      <w:pPr>
        <w:widowControl/>
      </w:pPr>
      <w:r>
        <w:t>Use the Payoff Matrix to reduce your ideas (six or so will do it</w:t>
      </w:r>
      <w:bookmarkStart w:id="1478" w:name="_Toc394304610"/>
      <w:r>
        <w:t>). The following example highlights (bolded and italicized) the ideas that will move forward to finalists:</w:t>
      </w:r>
      <w:r>
        <w:rPr>
          <w:rStyle w:val="EndnoteReference"/>
        </w:rPr>
        <w:endnoteReference w:id="309"/>
      </w:r>
    </w:p>
    <w:p w14:paraId="3B5513D1" w14:textId="4FA6C452" w:rsidR="00FF19B8" w:rsidDel="004920B7" w:rsidRDefault="00FF19B8" w:rsidP="006536DF">
      <w:pPr>
        <w:widowControl/>
        <w:rPr>
          <w:del w:id="1479" w:author="Author"/>
        </w:rPr>
      </w:pPr>
    </w:p>
    <w:p w14:paraId="49E613AA" w14:textId="77777777" w:rsidR="00FF19B8" w:rsidRDefault="00FF19B8" w:rsidP="006536D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Change w:id="1480" w:author="Author">
          <w:tblPr>
            <w:tblStyle w:val="TableGrid"/>
            <w:tblW w:w="9576" w:type="dxa"/>
            <w:jc w:val="center"/>
            <w:tblLayout w:type="fixed"/>
            <w:tblCellMar>
              <w:left w:w="43" w:type="dxa"/>
              <w:right w:w="43" w:type="dxa"/>
            </w:tblCellMar>
            <w:tblLook w:val="04A0" w:firstRow="1" w:lastRow="0" w:firstColumn="1" w:lastColumn="0" w:noHBand="0" w:noVBand="1"/>
          </w:tblPr>
        </w:tblPrChange>
      </w:tblPr>
      <w:tblGrid>
        <w:gridCol w:w="1278"/>
        <w:gridCol w:w="4149"/>
        <w:gridCol w:w="4149"/>
        <w:tblGridChange w:id="1481">
          <w:tblGrid>
            <w:gridCol w:w="1278"/>
            <w:gridCol w:w="4149"/>
            <w:gridCol w:w="4149"/>
          </w:tblGrid>
        </w:tblGridChange>
      </w:tblGrid>
      <w:tr w:rsidR="00FF19B8" w14:paraId="55747BDC" w14:textId="77777777" w:rsidTr="004920B7">
        <w:trPr>
          <w:cantSplit/>
          <w:jc w:val="center"/>
          <w:trPrChange w:id="1482" w:author="Author">
            <w:trPr>
              <w:jc w:val="center"/>
            </w:trPr>
          </w:trPrChange>
        </w:trPr>
        <w:tc>
          <w:tcPr>
            <w:tcW w:w="1278" w:type="dxa"/>
            <w:tcBorders>
              <w:top w:val="nil"/>
              <w:left w:val="nil"/>
              <w:bottom w:val="nil"/>
              <w:right w:val="single" w:sz="4" w:space="0" w:color="auto"/>
            </w:tcBorders>
            <w:tcPrChange w:id="1483" w:author="Author">
              <w:tcPr>
                <w:tcW w:w="1278" w:type="dxa"/>
                <w:tcBorders>
                  <w:top w:val="nil"/>
                  <w:left w:val="nil"/>
                  <w:bottom w:val="nil"/>
                  <w:right w:val="single" w:sz="4" w:space="0" w:color="auto"/>
                </w:tcBorders>
              </w:tcPr>
            </w:tcPrChange>
          </w:tcPr>
          <w:p w14:paraId="1A8D3953" w14:textId="77777777" w:rsidR="00FF19B8" w:rsidRDefault="00FF19B8" w:rsidP="00FF19B8">
            <w:pPr>
              <w:widowControl/>
            </w:pPr>
          </w:p>
        </w:tc>
        <w:tc>
          <w:tcPr>
            <w:tcW w:w="8298" w:type="dxa"/>
            <w:gridSpan w:val="2"/>
            <w:tcBorders>
              <w:left w:val="single" w:sz="4" w:space="0" w:color="auto"/>
            </w:tcBorders>
            <w:shd w:val="clear" w:color="auto" w:fill="D9D9D9" w:themeFill="background1" w:themeFillShade="D9"/>
            <w:vAlign w:val="center"/>
            <w:tcPrChange w:id="1484" w:author="Author">
              <w:tcPr>
                <w:tcW w:w="8298" w:type="dxa"/>
                <w:gridSpan w:val="2"/>
                <w:tcBorders>
                  <w:left w:val="single" w:sz="4" w:space="0" w:color="auto"/>
                </w:tcBorders>
                <w:shd w:val="clear" w:color="auto" w:fill="D9D9D9" w:themeFill="background1" w:themeFillShade="D9"/>
                <w:vAlign w:val="center"/>
              </w:tcPr>
            </w:tcPrChange>
          </w:tcPr>
          <w:p w14:paraId="36DCF374" w14:textId="77777777" w:rsidR="00FF19B8" w:rsidRDefault="00FF19B8" w:rsidP="00FF19B8">
            <w:pPr>
              <w:widowControl/>
              <w:jc w:val="center"/>
            </w:pPr>
            <w:r w:rsidRPr="00D8667C">
              <w:rPr>
                <w:rFonts w:cs="Arial"/>
              </w:rPr>
              <w:t>Contenders</w:t>
            </w:r>
          </w:p>
        </w:tc>
      </w:tr>
      <w:tr w:rsidR="00FF19B8" w14:paraId="345C0E4E" w14:textId="77777777" w:rsidTr="004920B7">
        <w:trPr>
          <w:cantSplit/>
          <w:jc w:val="center"/>
          <w:trPrChange w:id="1485" w:author="Author">
            <w:trPr>
              <w:jc w:val="center"/>
            </w:trPr>
          </w:trPrChange>
        </w:trPr>
        <w:tc>
          <w:tcPr>
            <w:tcW w:w="1278" w:type="dxa"/>
            <w:tcBorders>
              <w:top w:val="nil"/>
              <w:left w:val="nil"/>
              <w:bottom w:val="single" w:sz="4" w:space="0" w:color="auto"/>
              <w:right w:val="single" w:sz="4" w:space="0" w:color="auto"/>
            </w:tcBorders>
            <w:tcPrChange w:id="1486" w:author="Author">
              <w:tcPr>
                <w:tcW w:w="1278" w:type="dxa"/>
                <w:tcBorders>
                  <w:top w:val="nil"/>
                  <w:left w:val="nil"/>
                  <w:bottom w:val="single" w:sz="4" w:space="0" w:color="auto"/>
                  <w:right w:val="single" w:sz="4" w:space="0" w:color="auto"/>
                </w:tcBorders>
              </w:tcPr>
            </w:tcPrChange>
          </w:tcPr>
          <w:p w14:paraId="70C09524" w14:textId="77777777" w:rsidR="00FF19B8" w:rsidRDefault="00FF19B8" w:rsidP="00FF19B8">
            <w:pPr>
              <w:widowControl/>
            </w:pPr>
          </w:p>
        </w:tc>
        <w:tc>
          <w:tcPr>
            <w:tcW w:w="4149" w:type="dxa"/>
            <w:tcBorders>
              <w:left w:val="single" w:sz="4" w:space="0" w:color="auto"/>
            </w:tcBorders>
            <w:shd w:val="clear" w:color="auto" w:fill="D9D9D9" w:themeFill="background1" w:themeFillShade="D9"/>
            <w:vAlign w:val="center"/>
            <w:tcPrChange w:id="1487" w:author="Author">
              <w:tcPr>
                <w:tcW w:w="4149" w:type="dxa"/>
                <w:tcBorders>
                  <w:left w:val="single" w:sz="4" w:space="0" w:color="auto"/>
                </w:tcBorders>
                <w:shd w:val="clear" w:color="auto" w:fill="D9D9D9" w:themeFill="background1" w:themeFillShade="D9"/>
                <w:vAlign w:val="center"/>
              </w:tcPr>
            </w:tcPrChange>
          </w:tcPr>
          <w:p w14:paraId="27266756" w14:textId="77777777" w:rsidR="00FF19B8" w:rsidRDefault="00FF19B8" w:rsidP="00FF19B8">
            <w:pPr>
              <w:widowControl/>
              <w:jc w:val="center"/>
            </w:pPr>
            <w:r>
              <w:rPr>
                <w:rFonts w:cs="Arial"/>
              </w:rPr>
              <w:t>Tough to Implement</w:t>
            </w:r>
          </w:p>
        </w:tc>
        <w:tc>
          <w:tcPr>
            <w:tcW w:w="4149" w:type="dxa"/>
            <w:shd w:val="clear" w:color="auto" w:fill="D9D9D9" w:themeFill="background1" w:themeFillShade="D9"/>
            <w:vAlign w:val="center"/>
            <w:tcPrChange w:id="1488" w:author="Author">
              <w:tcPr>
                <w:tcW w:w="4149" w:type="dxa"/>
                <w:shd w:val="clear" w:color="auto" w:fill="D9D9D9" w:themeFill="background1" w:themeFillShade="D9"/>
                <w:vAlign w:val="center"/>
              </w:tcPr>
            </w:tcPrChange>
          </w:tcPr>
          <w:p w14:paraId="07571F65" w14:textId="77777777" w:rsidR="00FF19B8" w:rsidRDefault="00FF19B8" w:rsidP="00FF19B8">
            <w:pPr>
              <w:widowControl/>
              <w:jc w:val="center"/>
            </w:pPr>
            <w:r w:rsidRPr="00D8667C">
              <w:rPr>
                <w:rFonts w:cs="Arial"/>
              </w:rPr>
              <w:t>Easy to</w:t>
            </w:r>
            <w:r>
              <w:rPr>
                <w:rFonts w:cs="Arial"/>
              </w:rPr>
              <w:t xml:space="preserve"> Implement</w:t>
            </w:r>
          </w:p>
        </w:tc>
      </w:tr>
      <w:tr w:rsidR="00FF19B8" w14:paraId="6EA4A40C" w14:textId="77777777" w:rsidTr="004920B7">
        <w:trPr>
          <w:cantSplit/>
          <w:jc w:val="center"/>
          <w:trPrChange w:id="1489" w:author="Author">
            <w:trPr>
              <w:jc w:val="center"/>
            </w:trPr>
          </w:trPrChange>
        </w:trPr>
        <w:tc>
          <w:tcPr>
            <w:tcW w:w="1278" w:type="dxa"/>
            <w:tcBorders>
              <w:top w:val="single" w:sz="4" w:space="0" w:color="auto"/>
            </w:tcBorders>
            <w:shd w:val="clear" w:color="auto" w:fill="D9D9D9" w:themeFill="background1" w:themeFillShade="D9"/>
            <w:tcPrChange w:id="1490" w:author="Author">
              <w:tcPr>
                <w:tcW w:w="1278" w:type="dxa"/>
                <w:tcBorders>
                  <w:top w:val="single" w:sz="4" w:space="0" w:color="auto"/>
                </w:tcBorders>
                <w:shd w:val="clear" w:color="auto" w:fill="D9D9D9" w:themeFill="background1" w:themeFillShade="D9"/>
              </w:tcPr>
            </w:tcPrChange>
          </w:tcPr>
          <w:p w14:paraId="4A9D8B0B" w14:textId="77777777" w:rsidR="00FF19B8" w:rsidRDefault="00FF19B8" w:rsidP="00FF19B8">
            <w:pPr>
              <w:widowControl/>
              <w:jc w:val="center"/>
            </w:pPr>
            <w:r w:rsidRPr="00D8667C">
              <w:rPr>
                <w:rFonts w:cs="Arial"/>
              </w:rPr>
              <w:t xml:space="preserve">Big </w:t>
            </w:r>
            <w:r w:rsidRPr="00D8667C">
              <w:rPr>
                <w:rFonts w:cs="Arial"/>
              </w:rPr>
              <w:br/>
              <w:t>Pay-off</w:t>
            </w:r>
          </w:p>
        </w:tc>
        <w:tc>
          <w:tcPr>
            <w:tcW w:w="4149" w:type="dxa"/>
            <w:tcPrChange w:id="1491" w:author="Author">
              <w:tcPr>
                <w:tcW w:w="4149" w:type="dxa"/>
              </w:tcPr>
            </w:tcPrChange>
          </w:tcPr>
          <w:p w14:paraId="18EC147E" w14:textId="77777777" w:rsidR="00FF19B8" w:rsidRPr="0087025B" w:rsidRDefault="00FF19B8" w:rsidP="00B757F5">
            <w:pPr>
              <w:pStyle w:val="ListParagraph"/>
              <w:numPr>
                <w:ilvl w:val="0"/>
                <w:numId w:val="43"/>
              </w:numPr>
              <w:ind w:left="144" w:hanging="144"/>
              <w:rPr>
                <w:rFonts w:cs="Arial"/>
                <w:b/>
                <w:i/>
              </w:rPr>
            </w:pPr>
            <w:r w:rsidRPr="0087025B">
              <w:rPr>
                <w:rFonts w:cs="Arial"/>
                <w:b/>
                <w:i/>
              </w:rPr>
              <w:t>A new venue</w:t>
            </w:r>
          </w:p>
          <w:p w14:paraId="33DAE40A" w14:textId="77777777" w:rsidR="00FF19B8" w:rsidRPr="0087025B" w:rsidRDefault="00FF19B8" w:rsidP="00B757F5">
            <w:pPr>
              <w:pStyle w:val="ListParagraph"/>
              <w:numPr>
                <w:ilvl w:val="0"/>
                <w:numId w:val="43"/>
              </w:numPr>
              <w:ind w:left="144" w:hanging="144"/>
              <w:rPr>
                <w:rFonts w:cs="Arial"/>
                <w:b/>
                <w:i/>
              </w:rPr>
            </w:pPr>
            <w:r w:rsidRPr="0087025B">
              <w:rPr>
                <w:rFonts w:cs="Arial"/>
                <w:b/>
                <w:i/>
              </w:rPr>
              <w:t>Festival around historical holiday</w:t>
            </w:r>
          </w:p>
          <w:p w14:paraId="6F6B2B4C" w14:textId="77777777" w:rsidR="00FF19B8" w:rsidRPr="0087025B" w:rsidRDefault="00FF19B8" w:rsidP="00B757F5">
            <w:pPr>
              <w:pStyle w:val="ListParagraph"/>
              <w:numPr>
                <w:ilvl w:val="0"/>
                <w:numId w:val="43"/>
              </w:numPr>
              <w:ind w:left="144" w:hanging="144"/>
              <w:rPr>
                <w:rFonts w:cs="Arial"/>
                <w:b/>
                <w:i/>
              </w:rPr>
            </w:pPr>
            <w:r w:rsidRPr="0087025B">
              <w:rPr>
                <w:rFonts w:cs="Arial"/>
                <w:b/>
                <w:i/>
              </w:rPr>
              <w:t>Increase season offerings</w:t>
            </w:r>
          </w:p>
          <w:p w14:paraId="7D68F060" w14:textId="77777777" w:rsidR="00FF19B8" w:rsidRDefault="00FF19B8" w:rsidP="00B757F5">
            <w:pPr>
              <w:pStyle w:val="ListParagraph"/>
              <w:numPr>
                <w:ilvl w:val="0"/>
                <w:numId w:val="43"/>
              </w:numPr>
              <w:ind w:left="144" w:hanging="144"/>
              <w:rPr>
                <w:rFonts w:cs="Arial"/>
              </w:rPr>
            </w:pPr>
            <w:r w:rsidRPr="00740826">
              <w:rPr>
                <w:rFonts w:cs="Arial"/>
              </w:rPr>
              <w:t xml:space="preserve">Obtain more funding </w:t>
            </w:r>
          </w:p>
          <w:p w14:paraId="3DDA9720" w14:textId="77777777" w:rsidR="00FF19B8" w:rsidRDefault="00FF19B8" w:rsidP="00B757F5">
            <w:pPr>
              <w:pStyle w:val="ListParagraph"/>
              <w:numPr>
                <w:ilvl w:val="0"/>
                <w:numId w:val="43"/>
              </w:numPr>
              <w:ind w:left="144" w:hanging="144"/>
              <w:rPr>
                <w:rFonts w:cs="Arial"/>
              </w:rPr>
            </w:pPr>
            <w:r w:rsidRPr="00740826">
              <w:rPr>
                <w:rFonts w:cs="Arial"/>
              </w:rPr>
              <w:t>Partner with other causes</w:t>
            </w:r>
          </w:p>
          <w:p w14:paraId="05E47108" w14:textId="77777777" w:rsidR="00FF19B8" w:rsidRPr="00CA763D" w:rsidRDefault="00FF19B8" w:rsidP="00B757F5">
            <w:pPr>
              <w:pStyle w:val="ListParagraph"/>
              <w:numPr>
                <w:ilvl w:val="0"/>
                <w:numId w:val="43"/>
              </w:numPr>
              <w:ind w:left="144" w:hanging="144"/>
              <w:rPr>
                <w:rFonts w:cs="Arial"/>
              </w:rPr>
            </w:pPr>
            <w:r w:rsidRPr="00CA763D">
              <w:rPr>
                <w:rFonts w:cs="Arial"/>
              </w:rPr>
              <w:t>Strengthen reputation</w:t>
            </w:r>
          </w:p>
        </w:tc>
        <w:tc>
          <w:tcPr>
            <w:tcW w:w="4149" w:type="dxa"/>
            <w:tcPrChange w:id="1492" w:author="Author">
              <w:tcPr>
                <w:tcW w:w="4149" w:type="dxa"/>
              </w:tcPr>
            </w:tcPrChange>
          </w:tcPr>
          <w:p w14:paraId="27D1018C" w14:textId="77777777" w:rsidR="00FF19B8" w:rsidRPr="0087025B" w:rsidRDefault="00FF19B8" w:rsidP="00B757F5">
            <w:pPr>
              <w:pStyle w:val="ListParagraph"/>
              <w:numPr>
                <w:ilvl w:val="0"/>
                <w:numId w:val="43"/>
              </w:numPr>
              <w:ind w:left="144" w:hanging="144"/>
              <w:rPr>
                <w:rFonts w:cs="Arial"/>
                <w:b/>
                <w:i/>
              </w:rPr>
            </w:pPr>
            <w:r w:rsidRPr="0087025B">
              <w:rPr>
                <w:rFonts w:cs="Arial"/>
                <w:b/>
                <w:i/>
              </w:rPr>
              <w:t>Cut unnecessary LOBs</w:t>
            </w:r>
          </w:p>
          <w:p w14:paraId="18350FD5" w14:textId="77777777" w:rsidR="00FF19B8" w:rsidRPr="0087025B" w:rsidRDefault="00FF19B8" w:rsidP="00B757F5">
            <w:pPr>
              <w:pStyle w:val="ListParagraph"/>
              <w:numPr>
                <w:ilvl w:val="0"/>
                <w:numId w:val="43"/>
              </w:numPr>
              <w:tabs>
                <w:tab w:val="left" w:pos="292"/>
              </w:tabs>
              <w:ind w:left="144" w:hanging="144"/>
              <w:rPr>
                <w:rFonts w:cs="Arial"/>
                <w:b/>
                <w:i/>
              </w:rPr>
            </w:pPr>
            <w:r w:rsidRPr="0087025B">
              <w:rPr>
                <w:rFonts w:cs="Arial"/>
                <w:b/>
                <w:i/>
              </w:rPr>
              <w:t>Student matinees</w:t>
            </w:r>
          </w:p>
          <w:p w14:paraId="46AD2C28" w14:textId="77777777" w:rsidR="00FF19B8" w:rsidRPr="002A2CBD" w:rsidRDefault="00FF19B8" w:rsidP="00B757F5">
            <w:pPr>
              <w:pStyle w:val="ListParagraph"/>
              <w:numPr>
                <w:ilvl w:val="0"/>
                <w:numId w:val="43"/>
              </w:numPr>
              <w:tabs>
                <w:tab w:val="left" w:pos="292"/>
              </w:tabs>
              <w:ind w:left="144" w:hanging="144"/>
              <w:rPr>
                <w:rFonts w:cs="Arial"/>
                <w:b/>
                <w:i/>
              </w:rPr>
            </w:pPr>
            <w:r w:rsidRPr="002A2CBD">
              <w:rPr>
                <w:rFonts w:cs="Arial"/>
                <w:b/>
                <w:i/>
              </w:rPr>
              <w:t>Start an administration volunteer program</w:t>
            </w:r>
          </w:p>
          <w:p w14:paraId="7C83C2D5" w14:textId="77777777" w:rsidR="00FF19B8" w:rsidRPr="00740826" w:rsidRDefault="00FF19B8" w:rsidP="00B757F5">
            <w:pPr>
              <w:pStyle w:val="ListParagraph"/>
              <w:numPr>
                <w:ilvl w:val="0"/>
                <w:numId w:val="43"/>
              </w:numPr>
              <w:tabs>
                <w:tab w:val="left" w:pos="292"/>
              </w:tabs>
              <w:ind w:left="144" w:hanging="144"/>
              <w:rPr>
                <w:rFonts w:cs="Arial"/>
              </w:rPr>
            </w:pPr>
            <w:r w:rsidRPr="00740826">
              <w:rPr>
                <w:rFonts w:cs="Arial"/>
              </w:rPr>
              <w:t xml:space="preserve">Look for PR opportunities </w:t>
            </w:r>
          </w:p>
          <w:p w14:paraId="65D67072" w14:textId="77777777" w:rsidR="00FF19B8" w:rsidRDefault="00FF19B8" w:rsidP="00FF19B8">
            <w:pPr>
              <w:ind w:left="144" w:hanging="144"/>
            </w:pPr>
          </w:p>
        </w:tc>
      </w:tr>
      <w:tr w:rsidR="00FF19B8" w14:paraId="100E7A9A" w14:textId="77777777" w:rsidTr="004920B7">
        <w:trPr>
          <w:cantSplit/>
          <w:jc w:val="center"/>
          <w:trPrChange w:id="1493" w:author="Author">
            <w:trPr>
              <w:jc w:val="center"/>
            </w:trPr>
          </w:trPrChange>
        </w:trPr>
        <w:tc>
          <w:tcPr>
            <w:tcW w:w="1278" w:type="dxa"/>
            <w:shd w:val="clear" w:color="auto" w:fill="D9D9D9" w:themeFill="background1" w:themeFillShade="D9"/>
            <w:tcPrChange w:id="1494" w:author="Author">
              <w:tcPr>
                <w:tcW w:w="1278" w:type="dxa"/>
                <w:shd w:val="clear" w:color="auto" w:fill="D9D9D9" w:themeFill="background1" w:themeFillShade="D9"/>
              </w:tcPr>
            </w:tcPrChange>
          </w:tcPr>
          <w:p w14:paraId="3D364A02" w14:textId="77777777" w:rsidR="00FF19B8" w:rsidRDefault="00FF19B8" w:rsidP="00FF19B8">
            <w:pPr>
              <w:widowControl/>
              <w:jc w:val="center"/>
            </w:pPr>
            <w:r>
              <w:rPr>
                <w:rFonts w:cs="Arial"/>
              </w:rPr>
              <w:t>Small</w:t>
            </w:r>
            <w:r w:rsidRPr="00D8667C">
              <w:rPr>
                <w:rFonts w:cs="Arial"/>
              </w:rPr>
              <w:br/>
              <w:t>Pay-off</w:t>
            </w:r>
          </w:p>
        </w:tc>
        <w:tc>
          <w:tcPr>
            <w:tcW w:w="4149" w:type="dxa"/>
            <w:tcPrChange w:id="1495" w:author="Author">
              <w:tcPr>
                <w:tcW w:w="4149" w:type="dxa"/>
              </w:tcPr>
            </w:tcPrChange>
          </w:tcPr>
          <w:p w14:paraId="66C20D0F" w14:textId="77777777" w:rsidR="00FF19B8" w:rsidRDefault="00FF19B8" w:rsidP="00B757F5">
            <w:pPr>
              <w:numPr>
                <w:ilvl w:val="0"/>
                <w:numId w:val="43"/>
              </w:numPr>
              <w:ind w:left="144" w:hanging="144"/>
            </w:pPr>
            <w:r>
              <w:rPr>
                <w:rFonts w:cs="Arial"/>
              </w:rPr>
              <w:t>None</w:t>
            </w:r>
          </w:p>
        </w:tc>
        <w:tc>
          <w:tcPr>
            <w:tcW w:w="4149" w:type="dxa"/>
            <w:tcPrChange w:id="1496" w:author="Author">
              <w:tcPr>
                <w:tcW w:w="4149" w:type="dxa"/>
              </w:tcPr>
            </w:tcPrChange>
          </w:tcPr>
          <w:p w14:paraId="3D7BEC97" w14:textId="77777777" w:rsidR="00FF19B8" w:rsidRDefault="00FF19B8" w:rsidP="00B757F5">
            <w:pPr>
              <w:pStyle w:val="ListParagraph"/>
              <w:numPr>
                <w:ilvl w:val="0"/>
                <w:numId w:val="43"/>
              </w:numPr>
              <w:tabs>
                <w:tab w:val="left" w:pos="292"/>
              </w:tabs>
              <w:ind w:left="144" w:hanging="144"/>
              <w:rPr>
                <w:rFonts w:cs="Arial"/>
              </w:rPr>
            </w:pPr>
            <w:r w:rsidRPr="00AB4FC4">
              <w:rPr>
                <w:rFonts w:cs="Arial"/>
              </w:rPr>
              <w:t xml:space="preserve">Late night historical satire </w:t>
            </w:r>
          </w:p>
          <w:p w14:paraId="56302529" w14:textId="77777777" w:rsidR="00FF19B8" w:rsidRPr="00CA763D" w:rsidRDefault="00FF19B8" w:rsidP="00B757F5">
            <w:pPr>
              <w:pStyle w:val="ListParagraph"/>
              <w:numPr>
                <w:ilvl w:val="0"/>
                <w:numId w:val="43"/>
              </w:numPr>
              <w:tabs>
                <w:tab w:val="left" w:pos="292"/>
              </w:tabs>
              <w:ind w:left="144" w:hanging="144"/>
              <w:rPr>
                <w:rFonts w:cs="Arial"/>
              </w:rPr>
            </w:pPr>
            <w:r w:rsidRPr="00CA763D">
              <w:rPr>
                <w:rFonts w:cs="Arial"/>
              </w:rPr>
              <w:t>Work with the city to become part of the citywide cultural plan</w:t>
            </w:r>
          </w:p>
        </w:tc>
      </w:tr>
    </w:tbl>
    <w:p w14:paraId="16821E38" w14:textId="77777777" w:rsidR="00FF19B8" w:rsidRDefault="00FF19B8" w:rsidP="006536DF">
      <w:pPr>
        <w:widowControl/>
      </w:pPr>
    </w:p>
    <w:p w14:paraId="18CE0DA2" w14:textId="77777777" w:rsidR="00FF19B8" w:rsidRDefault="00FF19B8" w:rsidP="006536DF">
      <w:pPr>
        <w:pStyle w:val="Heading4"/>
        <w:widowControl/>
      </w:pPr>
      <w:bookmarkStart w:id="1497" w:name="_Toc444854723"/>
      <w:r>
        <w:t>Finalists</w:t>
      </w:r>
      <w:bookmarkEnd w:id="1478"/>
      <w:bookmarkEnd w:id="1497"/>
    </w:p>
    <w:p w14:paraId="33EDB7AD" w14:textId="77777777" w:rsidR="00FF19B8" w:rsidRDefault="00FF19B8" w:rsidP="006536DF">
      <w:pPr>
        <w:widowControl/>
      </w:pPr>
    </w:p>
    <w:p w14:paraId="41AC27B0" w14:textId="77777777" w:rsidR="00FF19B8" w:rsidRDefault="00FF19B8" w:rsidP="006536DF">
      <w:pPr>
        <w:widowControl/>
      </w:pPr>
      <w:r w:rsidRPr="00C64297">
        <w:t>A slower and perhaps more nuanced method to rank strategies is one suggested by Burt Nanus.</w:t>
      </w:r>
      <w:r w:rsidRPr="00C64297">
        <w:rPr>
          <w:rStyle w:val="FootnoteReference"/>
        </w:rPr>
        <w:endnoteReference w:id="310"/>
      </w:r>
      <w:r w:rsidRPr="00C64297">
        <w:t xml:space="preserve"> </w:t>
      </w:r>
      <w:r w:rsidRPr="00FC4DA6">
        <w:rPr>
          <w:b/>
        </w:rPr>
        <w:t>Step one is to decide what decision criteria you’ll use. Next you can weigh the importance of each criterion. Third, you vote and tally.</w:t>
      </w:r>
      <w:r w:rsidRPr="00C64297">
        <w:t xml:space="preserve"> </w:t>
      </w:r>
      <w:r>
        <w:t xml:space="preserve">The table below </w:t>
      </w:r>
      <w:r w:rsidRPr="00C64297">
        <w:t>is the output from a ranking of lines of business against weighted selection criteria chosen in a BAM process at a</w:t>
      </w:r>
      <w:r>
        <w:t>n arts organization:</w:t>
      </w:r>
      <w:r>
        <w:rPr>
          <w:rStyle w:val="EndnoteReference"/>
        </w:rPr>
        <w:endnoteReference w:id="311"/>
      </w:r>
    </w:p>
    <w:p w14:paraId="047B5B7D" w14:textId="77777777" w:rsidR="00FF19B8" w:rsidRDefault="00FF19B8" w:rsidP="006536DF">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1653FCD7" w14:textId="77777777" w:rsidTr="00512378">
        <w:trPr>
          <w:trHeight w:val="253"/>
          <w:tblHeader/>
          <w:jc w:val="center"/>
        </w:trPr>
        <w:tc>
          <w:tcPr>
            <w:tcW w:w="3600" w:type="dxa"/>
            <w:tcBorders>
              <w:bottom w:val="single" w:sz="4" w:space="0" w:color="auto"/>
            </w:tcBorders>
            <w:shd w:val="clear" w:color="auto" w:fill="auto"/>
            <w:noWrap/>
            <w:vAlign w:val="center"/>
          </w:tcPr>
          <w:p w14:paraId="1D7B4DAE" w14:textId="77777777" w:rsidR="00FF19B8" w:rsidRPr="00D8667C" w:rsidRDefault="00FF19B8" w:rsidP="00BD329A">
            <w:pPr>
              <w:jc w:val="center"/>
              <w:rPr>
                <w:rFonts w:cs="Arial"/>
              </w:rPr>
            </w:pPr>
          </w:p>
        </w:tc>
        <w:tc>
          <w:tcPr>
            <w:tcW w:w="540" w:type="dxa"/>
            <w:tcBorders>
              <w:bottom w:val="single" w:sz="4" w:space="0" w:color="auto"/>
              <w:right w:val="single" w:sz="4" w:space="0" w:color="auto"/>
            </w:tcBorders>
            <w:shd w:val="clear" w:color="auto" w:fill="auto"/>
            <w:vAlign w:val="center"/>
          </w:tcPr>
          <w:p w14:paraId="1E5FD259" w14:textId="77777777" w:rsidR="00FF19B8" w:rsidRPr="00D8667C" w:rsidRDefault="00FF19B8" w:rsidP="00BD329A">
            <w:pPr>
              <w:jc w:val="center"/>
              <w:rPr>
                <w:rFonts w:cs="Arial"/>
              </w:rP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5D155468" w14:textId="77777777" w:rsidR="00FF19B8" w:rsidRPr="00D8667C" w:rsidRDefault="00FF19B8" w:rsidP="00BD329A">
            <w:pPr>
              <w:jc w:val="center"/>
              <w:rPr>
                <w:rFonts w:cs="Arial"/>
              </w:rPr>
            </w:pPr>
            <w:r w:rsidRPr="00D8667C">
              <w:rPr>
                <w:rFonts w:cs="Arial"/>
              </w:rPr>
              <w:t>Finalists</w:t>
            </w:r>
          </w:p>
        </w:tc>
      </w:tr>
      <w:tr w:rsidR="00FF19B8" w:rsidRPr="00D8667C" w14:paraId="53148CB9" w14:textId="77777777" w:rsidTr="00512378">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F177C87" w14:textId="77777777" w:rsidR="00FF19B8" w:rsidRPr="00D8667C" w:rsidRDefault="00FF19B8" w:rsidP="00BD329A">
            <w:pPr>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33111844" w14:textId="77777777" w:rsidR="00FF19B8" w:rsidRPr="00D8667C" w:rsidRDefault="00FF19B8" w:rsidP="00BD329A">
            <w:pPr>
              <w:jc w:val="center"/>
              <w:rPr>
                <w:rFonts w:cs="Arial"/>
              </w:rPr>
            </w:pPr>
            <w:r w:rsidRPr="00D8667C">
              <w:rPr>
                <w:rFonts w:cs="Arial"/>
              </w:rPr>
              <w:t>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1DCBEA6" w14:textId="77777777" w:rsidR="00FF19B8" w:rsidRPr="00503107" w:rsidRDefault="00FF19B8" w:rsidP="00BD329A">
            <w:pPr>
              <w:jc w:val="center"/>
              <w:rPr>
                <w:rFonts w:cs="Arial"/>
                <w:sz w:val="19"/>
                <w:szCs w:val="20"/>
              </w:rPr>
            </w:pPr>
            <w:r w:rsidRPr="00503107">
              <w:rPr>
                <w:rFonts w:cs="Arial"/>
                <w:sz w:val="19"/>
                <w:szCs w:val="20"/>
              </w:rPr>
              <w:t>A New Home</w:t>
            </w:r>
          </w:p>
        </w:tc>
        <w:tc>
          <w:tcPr>
            <w:tcW w:w="906" w:type="dxa"/>
            <w:tcBorders>
              <w:top w:val="single" w:sz="4" w:space="0" w:color="auto"/>
              <w:left w:val="nil"/>
              <w:bottom w:val="single" w:sz="4" w:space="0" w:color="auto"/>
              <w:right w:val="single" w:sz="4" w:space="0" w:color="auto"/>
            </w:tcBorders>
            <w:shd w:val="clear" w:color="auto" w:fill="auto"/>
            <w:noWrap/>
          </w:tcPr>
          <w:p w14:paraId="7C8AA6E4" w14:textId="77777777" w:rsidR="00FF19B8" w:rsidRPr="00503107" w:rsidRDefault="00FF19B8" w:rsidP="00BD329A">
            <w:pPr>
              <w:rPr>
                <w:rFonts w:cs="Arial"/>
                <w:sz w:val="19"/>
                <w:szCs w:val="20"/>
              </w:rPr>
            </w:pPr>
          </w:p>
          <w:p w14:paraId="6E3168B2" w14:textId="77777777" w:rsidR="00FF19B8" w:rsidRPr="00503107" w:rsidRDefault="00FF19B8" w:rsidP="00BD329A">
            <w:pPr>
              <w:rPr>
                <w:rFonts w:cs="Arial"/>
                <w:sz w:val="19"/>
                <w:szCs w:val="20"/>
              </w:rPr>
            </w:pPr>
            <w:r w:rsidRPr="00503107">
              <w:rPr>
                <w:rFonts w:cs="Arial"/>
                <w:sz w:val="19"/>
                <w:szCs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88A55D8" w14:textId="77777777" w:rsidR="00FF19B8" w:rsidRPr="00503107" w:rsidRDefault="00FF19B8" w:rsidP="00BD329A">
            <w:pPr>
              <w:rPr>
                <w:rFonts w:cs="Arial"/>
                <w:sz w:val="19"/>
                <w:szCs w:val="20"/>
              </w:rPr>
            </w:pPr>
            <w:r w:rsidRPr="00503107">
              <w:rPr>
                <w:rFonts w:cs="Arial"/>
                <w:sz w:val="19"/>
                <w:szCs w:val="20"/>
              </w:rPr>
              <w:t>Increase</w:t>
            </w:r>
          </w:p>
          <w:p w14:paraId="6E0C2FEF" w14:textId="77777777" w:rsidR="00FF19B8" w:rsidRPr="00503107" w:rsidRDefault="00FF19B8" w:rsidP="00BD329A">
            <w:pPr>
              <w:jc w:val="center"/>
              <w:rPr>
                <w:rFonts w:cs="Arial"/>
                <w:sz w:val="19"/>
                <w:szCs w:val="20"/>
              </w:rPr>
            </w:pPr>
            <w:r w:rsidRPr="00503107">
              <w:rPr>
                <w:rFonts w:cs="Arial"/>
                <w:sz w:val="19"/>
                <w:szCs w:val="20"/>
              </w:rPr>
              <w:t xml:space="preserve">PR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497D663" w14:textId="77777777" w:rsidR="00FF19B8" w:rsidRPr="00503107" w:rsidRDefault="00FF19B8" w:rsidP="00503107">
            <w:pPr>
              <w:jc w:val="center"/>
              <w:rPr>
                <w:rFonts w:cs="Arial"/>
                <w:sz w:val="19"/>
                <w:szCs w:val="20"/>
              </w:rPr>
            </w:pPr>
            <w:r w:rsidRPr="00503107">
              <w:rPr>
                <w:rFonts w:cs="Arial"/>
                <w:sz w:val="19"/>
                <w:szCs w:val="20"/>
              </w:rPr>
              <w:t>Cut</w:t>
            </w:r>
            <w:r>
              <w:rPr>
                <w:rFonts w:cs="Arial"/>
                <w:sz w:val="19"/>
                <w:szCs w:val="20"/>
              </w:rPr>
              <w:br/>
              <w:t>needless</w:t>
            </w:r>
            <w:r w:rsidRPr="00503107">
              <w:rPr>
                <w:rFonts w:cs="Arial"/>
                <w:sz w:val="19"/>
                <w:szCs w:val="20"/>
              </w:rPr>
              <w:t xml:space="preserve"> LOBs</w:t>
            </w:r>
          </w:p>
        </w:tc>
        <w:tc>
          <w:tcPr>
            <w:tcW w:w="906" w:type="dxa"/>
            <w:tcBorders>
              <w:top w:val="single" w:sz="4" w:space="0" w:color="auto"/>
              <w:left w:val="nil"/>
              <w:bottom w:val="single" w:sz="4" w:space="0" w:color="auto"/>
              <w:right w:val="nil"/>
            </w:tcBorders>
            <w:shd w:val="clear" w:color="auto" w:fill="auto"/>
            <w:noWrap/>
            <w:vAlign w:val="center"/>
          </w:tcPr>
          <w:p w14:paraId="300889D4" w14:textId="77777777" w:rsidR="00FF19B8" w:rsidRPr="00503107" w:rsidRDefault="00FF19B8" w:rsidP="00503107">
            <w:pPr>
              <w:jc w:val="center"/>
              <w:rPr>
                <w:rFonts w:cs="Arial"/>
                <w:sz w:val="19"/>
                <w:szCs w:val="20"/>
              </w:rPr>
            </w:pPr>
            <w:r w:rsidRPr="00503107">
              <w:rPr>
                <w:rFonts w:cs="Arial"/>
                <w:sz w:val="19"/>
                <w:szCs w:val="20"/>
              </w:rPr>
              <w:t>Admin. Vol</w:t>
            </w:r>
            <w:r>
              <w:rPr>
                <w:rFonts w:cs="Arial"/>
                <w:sz w:val="19"/>
                <w:szCs w:val="20"/>
              </w:rPr>
              <w:t>unteer</w:t>
            </w:r>
            <w:r w:rsidRPr="00503107">
              <w:rPr>
                <w:rFonts w:cs="Arial"/>
                <w:sz w:val="19"/>
                <w:szCs w:val="20"/>
              </w:rPr>
              <w:t xml:space="preserve">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5924" w14:textId="77777777" w:rsidR="00FF19B8" w:rsidRPr="00503107" w:rsidRDefault="00FF19B8" w:rsidP="00503107">
            <w:pPr>
              <w:jc w:val="center"/>
              <w:rPr>
                <w:rFonts w:cs="Arial"/>
                <w:sz w:val="19"/>
                <w:szCs w:val="20"/>
              </w:rPr>
            </w:pPr>
            <w:r w:rsidRPr="00503107">
              <w:rPr>
                <w:rFonts w:cs="Arial"/>
                <w:sz w:val="19"/>
                <w:szCs w:val="20"/>
              </w:rPr>
              <w:t>Festival Around Historical Holiday</w:t>
            </w:r>
          </w:p>
        </w:tc>
      </w:tr>
      <w:tr w:rsidR="00FF19B8" w:rsidRPr="00D8667C" w14:paraId="1133B29F"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6677C75" w14:textId="77777777" w:rsidR="00FF19B8" w:rsidRPr="00D8667C" w:rsidRDefault="00FF19B8" w:rsidP="00BD329A">
            <w:pPr>
              <w:rPr>
                <w:rFonts w:cs="Arial"/>
              </w:rPr>
            </w:pPr>
            <w:r w:rsidRPr="00D8667C">
              <w:rPr>
                <w:rFonts w:cs="Arial"/>
              </w:rPr>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B1E79E1" w14:textId="77777777" w:rsidR="00FF19B8" w:rsidRPr="00D8667C" w:rsidRDefault="00FF19B8" w:rsidP="00BD329A">
            <w:pP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36A3BA" w14:textId="77777777" w:rsidR="00FF19B8" w:rsidRDefault="00FF19B8" w:rsidP="00BD329A">
            <w:pPr>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33DB21"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6A628B"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535B5D"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E4FC23" w14:textId="77777777" w:rsidR="00FF19B8" w:rsidRDefault="00FF19B8" w:rsidP="00BD329A">
            <w:pPr>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9A9C692" w14:textId="77777777" w:rsidR="00FF19B8" w:rsidRDefault="00FF19B8" w:rsidP="00BD329A">
            <w:pPr>
              <w:jc w:val="center"/>
              <w:rPr>
                <w:rFonts w:cs="Arial"/>
                <w:b/>
              </w:rPr>
            </w:pPr>
            <w:r>
              <w:rPr>
                <w:rFonts w:cs="Arial"/>
              </w:rPr>
              <w:t>25</w:t>
            </w:r>
          </w:p>
        </w:tc>
      </w:tr>
      <w:tr w:rsidR="00FF19B8" w:rsidRPr="00D8667C" w14:paraId="03935FEB"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758409A" w14:textId="77777777" w:rsidR="00FF19B8" w:rsidRPr="00D8667C" w:rsidRDefault="00FF19B8" w:rsidP="00BD329A">
            <w:pPr>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B30852" w14:textId="77777777" w:rsidR="00FF19B8" w:rsidRPr="00D8667C" w:rsidRDefault="00FF19B8" w:rsidP="00BD329A">
            <w:pP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530A5A"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C1135B"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8108337"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86CA3E" w14:textId="77777777" w:rsidR="00FF19B8" w:rsidRDefault="00FF19B8" w:rsidP="00BD329A">
            <w:pPr>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990A1" w14:textId="77777777" w:rsidR="00FF19B8" w:rsidRDefault="00FF19B8" w:rsidP="00BD329A">
            <w:pPr>
              <w:jc w:val="center"/>
              <w:rPr>
                <w:rFonts w:cs="Arial"/>
              </w:rPr>
            </w:pPr>
            <w:r>
              <w:rPr>
                <w:rFonts w:cs="Arial"/>
              </w:rP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FE3DBE" w14:textId="77777777" w:rsidR="00FF19B8" w:rsidRDefault="00FF19B8" w:rsidP="00BD329A">
            <w:pPr>
              <w:jc w:val="center"/>
              <w:rPr>
                <w:rFonts w:cs="Arial"/>
              </w:rPr>
            </w:pPr>
            <w:r>
              <w:rPr>
                <w:rFonts w:cs="Arial"/>
              </w:rPr>
              <w:t>25</w:t>
            </w:r>
          </w:p>
        </w:tc>
      </w:tr>
      <w:tr w:rsidR="00FF19B8" w:rsidRPr="00D8667C" w14:paraId="2CADFA21"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7D36F32" w14:textId="77777777" w:rsidR="00FF19B8" w:rsidRPr="00D8667C" w:rsidRDefault="00FF19B8" w:rsidP="00BD329A">
            <w:pPr>
              <w:rPr>
                <w:rFonts w:cs="Arial"/>
              </w:rPr>
            </w:pPr>
            <w:r>
              <w:rPr>
                <w:rFonts w:cs="Arial"/>
              </w:rP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155DAD2E" w14:textId="77777777" w:rsidR="00FF19B8" w:rsidRPr="00D8667C" w:rsidRDefault="00FF19B8" w:rsidP="00BD329A">
            <w:pP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5C97349"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588C7D" w14:textId="77777777" w:rsidR="00FF19B8" w:rsidRDefault="00FF19B8" w:rsidP="00BD329A">
            <w:pPr>
              <w:jc w:val="center"/>
              <w:rPr>
                <w:rFonts w:cs="Arial"/>
                <w:b/>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C127080" w14:textId="77777777" w:rsidR="00FF19B8" w:rsidRDefault="00FF19B8" w:rsidP="00BD329A">
            <w:pPr>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72B736" w14:textId="77777777" w:rsidR="00FF19B8" w:rsidRDefault="00FF19B8" w:rsidP="00BD329A">
            <w:pPr>
              <w:jc w:val="center"/>
              <w:rPr>
                <w:rFonts w:cs="Arial"/>
                <w:b/>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DEB9538" w14:textId="77777777" w:rsidR="00FF19B8" w:rsidRDefault="00FF19B8" w:rsidP="00BD329A">
            <w:pPr>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1C84FE5" w14:textId="77777777" w:rsidR="00FF19B8" w:rsidRDefault="00FF19B8" w:rsidP="00BD329A">
            <w:pPr>
              <w:jc w:val="center"/>
              <w:rPr>
                <w:rFonts w:cs="Arial"/>
                <w:b/>
              </w:rPr>
            </w:pPr>
            <w:r>
              <w:rPr>
                <w:rFonts w:cs="Arial"/>
              </w:rPr>
              <w:t>20</w:t>
            </w:r>
          </w:p>
        </w:tc>
      </w:tr>
      <w:tr w:rsidR="00FF19B8" w:rsidRPr="00D8667C" w14:paraId="276FA43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9619A3C" w14:textId="77777777" w:rsidR="00FF19B8" w:rsidRPr="00D8667C" w:rsidRDefault="00FF19B8" w:rsidP="00BD329A">
            <w:pPr>
              <w:rPr>
                <w:rFonts w:cs="Arial"/>
              </w:rPr>
            </w:pPr>
            <w:r>
              <w:rPr>
                <w:rFonts w:cs="Arial"/>
              </w:rP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066A5E6" w14:textId="77777777" w:rsidR="00FF19B8" w:rsidRPr="00D8667C" w:rsidRDefault="00FF19B8" w:rsidP="00BD329A">
            <w:pPr>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CF72194"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CFE702" w14:textId="77777777" w:rsidR="00FF19B8" w:rsidRDefault="00FF19B8" w:rsidP="00BD329A">
            <w:pPr>
              <w:jc w:val="center"/>
              <w:rPr>
                <w:rFonts w:cs="Arial"/>
              </w:rPr>
            </w:pPr>
            <w:r>
              <w:rPr>
                <w:rFonts w:cs="Arial"/>
              </w:rP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DE1310"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38E36C2"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D7AAAF"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9BBDF3B" w14:textId="77777777" w:rsidR="00FF19B8" w:rsidRDefault="00FF19B8" w:rsidP="00BD329A">
            <w:pPr>
              <w:jc w:val="center"/>
              <w:rPr>
                <w:rFonts w:cs="Arial"/>
              </w:rPr>
            </w:pPr>
            <w:r>
              <w:rPr>
                <w:rFonts w:cs="Arial"/>
              </w:rPr>
              <w:t>15</w:t>
            </w:r>
          </w:p>
        </w:tc>
      </w:tr>
      <w:tr w:rsidR="00FF19B8" w:rsidRPr="00D8667C" w14:paraId="69E96447"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0FC8EC8" w14:textId="77777777" w:rsidR="00FF19B8" w:rsidRPr="00D8667C" w:rsidRDefault="00FF19B8" w:rsidP="00BD329A">
            <w:pPr>
              <w:rPr>
                <w:rFonts w:cs="Arial"/>
              </w:rPr>
            </w:pPr>
            <w:r>
              <w:rPr>
                <w:rFonts w:cs="Arial"/>
              </w:rP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3FE413B" w14:textId="77777777" w:rsidR="00FF19B8" w:rsidRPr="00D8667C" w:rsidRDefault="00FF19B8" w:rsidP="00BD329A">
            <w:pP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C196593" w14:textId="77777777" w:rsidR="00FF19B8" w:rsidRDefault="00FF19B8" w:rsidP="00BD329A">
            <w:pPr>
              <w:jc w:val="center"/>
              <w:rPr>
                <w:rFonts w:cs="Arial"/>
                <w:b/>
                <w:caps/>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5AA86B" w14:textId="77777777" w:rsidR="00FF19B8" w:rsidRDefault="00FF19B8" w:rsidP="00BD329A">
            <w:pPr>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1FBFFFE"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B987523"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2D28C98"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26864A2" w14:textId="77777777" w:rsidR="00FF19B8" w:rsidRDefault="00FF19B8" w:rsidP="00BD329A">
            <w:pPr>
              <w:jc w:val="center"/>
              <w:rPr>
                <w:rFonts w:cs="Arial"/>
                <w:b/>
              </w:rPr>
            </w:pPr>
            <w:r>
              <w:rPr>
                <w:rFonts w:cs="Arial"/>
              </w:rPr>
              <w:t>20</w:t>
            </w:r>
          </w:p>
        </w:tc>
      </w:tr>
      <w:tr w:rsidR="00FF19B8" w:rsidRPr="00D8667C" w14:paraId="46B87AF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39B8F84C" w14:textId="77777777" w:rsidR="00FF19B8" w:rsidRPr="00D8667C" w:rsidRDefault="00FF19B8" w:rsidP="00BD329A">
            <w:pPr>
              <w:rPr>
                <w:rFonts w:cs="Arial"/>
              </w:rPr>
            </w:pPr>
            <w:r>
              <w:rPr>
                <w:rFonts w:cs="Arial"/>
              </w:rP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81A42CC" w14:textId="77777777" w:rsidR="00FF19B8" w:rsidRPr="00D8667C" w:rsidRDefault="00FF19B8" w:rsidP="00BD329A">
            <w:pPr>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812EA6"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0E78C64"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E01BC5C"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3A3DBB5"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03070C5"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D62EA05" w14:textId="77777777" w:rsidR="00FF19B8" w:rsidRDefault="00FF19B8" w:rsidP="00BD329A">
            <w:pPr>
              <w:jc w:val="center"/>
              <w:rPr>
                <w:rFonts w:cs="Arial"/>
              </w:rPr>
            </w:pPr>
            <w:r>
              <w:rPr>
                <w:rFonts w:cs="Arial"/>
              </w:rPr>
              <w:t>12</w:t>
            </w:r>
          </w:p>
        </w:tc>
      </w:tr>
      <w:tr w:rsidR="00FF19B8" w:rsidRPr="00D8667C" w14:paraId="25F7596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E530617" w14:textId="77777777" w:rsidR="00FF19B8" w:rsidRPr="00D8667C" w:rsidRDefault="00FF19B8" w:rsidP="00BD329A">
            <w:pPr>
              <w:jc w:val="right"/>
              <w:rPr>
                <w:rFonts w:cs="Arial"/>
              </w:rPr>
            </w:pPr>
            <w:r w:rsidRPr="00D8667C">
              <w:rPr>
                <w:rFonts w:cs="Arial"/>
              </w:rPr>
              <w:t>Total</w:t>
            </w:r>
          </w:p>
        </w:tc>
        <w:tc>
          <w:tcPr>
            <w:tcW w:w="906" w:type="dxa"/>
            <w:tcBorders>
              <w:top w:val="single" w:sz="4" w:space="0" w:color="auto"/>
              <w:left w:val="nil"/>
              <w:bottom w:val="single" w:sz="4" w:space="0" w:color="auto"/>
              <w:right w:val="single" w:sz="4" w:space="0" w:color="auto"/>
            </w:tcBorders>
            <w:shd w:val="clear" w:color="auto" w:fill="auto"/>
            <w:noWrap/>
          </w:tcPr>
          <w:p w14:paraId="421D7373" w14:textId="77777777" w:rsidR="00FF19B8" w:rsidRDefault="00FF19B8" w:rsidP="00BD329A">
            <w:pPr>
              <w:jc w:val="center"/>
              <w:rPr>
                <w:rFonts w:cs="Arial"/>
              </w:rPr>
            </w:pPr>
            <w:r>
              <w:rPr>
                <w:rFonts w:cs="Arial"/>
              </w:rP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EE2ED79" w14:textId="77777777" w:rsidR="00FF19B8" w:rsidRDefault="00FF19B8" w:rsidP="00BD329A">
            <w:pPr>
              <w:jc w:val="center"/>
              <w:rPr>
                <w:rFonts w:cs="Arial"/>
              </w:rPr>
            </w:pPr>
            <w:r>
              <w:rPr>
                <w:rFonts w:cs="Arial"/>
              </w:rP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62BD2DF8" w14:textId="77777777" w:rsidR="00FF19B8" w:rsidRDefault="00FF19B8" w:rsidP="00BD329A">
            <w:pPr>
              <w:jc w:val="center"/>
              <w:rPr>
                <w:rFonts w:cs="Arial"/>
              </w:rPr>
            </w:pPr>
            <w:r>
              <w:rPr>
                <w:rFonts w:cs="Arial"/>
              </w:rP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0E997C68" w14:textId="77777777" w:rsidR="00FF19B8" w:rsidRDefault="00FF19B8" w:rsidP="00BD329A">
            <w:pPr>
              <w:jc w:val="center"/>
              <w:rPr>
                <w:rFonts w:cs="Arial"/>
              </w:rPr>
            </w:pPr>
            <w:r>
              <w:rPr>
                <w:rFonts w:cs="Arial"/>
              </w:rP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146582E" w14:textId="77777777" w:rsidR="00FF19B8" w:rsidRDefault="00FF19B8" w:rsidP="00BD329A">
            <w:pPr>
              <w:jc w:val="center"/>
              <w:rPr>
                <w:rFonts w:cs="Arial"/>
              </w:rPr>
            </w:pPr>
            <w:r>
              <w:rPr>
                <w:rFonts w:cs="Aria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2B1B19A" w14:textId="77777777" w:rsidR="00FF19B8" w:rsidRDefault="00FF19B8" w:rsidP="00BD329A">
            <w:pPr>
              <w:jc w:val="center"/>
              <w:rPr>
                <w:rFonts w:cs="Arial"/>
              </w:rPr>
            </w:pPr>
            <w:r>
              <w:rPr>
                <w:rFonts w:cs="Arial"/>
              </w:rPr>
              <w:t>117</w:t>
            </w:r>
          </w:p>
        </w:tc>
      </w:tr>
    </w:tbl>
    <w:p w14:paraId="1D2EADCD" w14:textId="77777777" w:rsidR="00FF19B8" w:rsidRDefault="00FF19B8" w:rsidP="006536DF">
      <w:pPr>
        <w:widowControl/>
      </w:pPr>
    </w:p>
    <w:p w14:paraId="22CE46F9" w14:textId="77777777" w:rsidR="00FF19B8" w:rsidRDefault="00FF19B8" w:rsidP="006536DF">
      <w:pPr>
        <w:widowControl/>
      </w:pPr>
      <w:r w:rsidRPr="00C64297">
        <w:t>You can use a matrix like this and include your values, your mission including customers, difference, and advantage</w:t>
      </w:r>
      <w:r>
        <w:t>, and</w:t>
      </w:r>
      <w:r w:rsidRPr="00C64297">
        <w:t xml:space="preserve"> the results from the question </w:t>
      </w:r>
      <w:r w:rsidRPr="00C64297">
        <w:rPr>
          <w:i/>
        </w:rPr>
        <w:t>what holds you back</w:t>
      </w:r>
      <w:r w:rsidRPr="00C64297">
        <w:t xml:space="preserve">. </w:t>
      </w:r>
      <w:r w:rsidRPr="00FC4DA6">
        <w:rPr>
          <w:b/>
        </w:rPr>
        <w:t>The nice thing about this method is that it forces you to think about the criteria that matter, which may help prevent our altogether too human tendency to fit data to the decision we were going to make in the first place.</w:t>
      </w:r>
      <w:r>
        <w:t xml:space="preserve">  </w:t>
      </w:r>
    </w:p>
    <w:p w14:paraId="5E858C75" w14:textId="77777777" w:rsidR="00FF19B8" w:rsidRDefault="00FF19B8" w:rsidP="006536DF">
      <w:pPr>
        <w:widowControl/>
      </w:pPr>
    </w:p>
    <w:p w14:paraId="446A41B7" w14:textId="77777777" w:rsidR="00FF19B8" w:rsidRPr="0066292E" w:rsidRDefault="00FF19B8" w:rsidP="006536DF">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12"/>
      </w:r>
    </w:p>
    <w:p w14:paraId="3B67E1D2" w14:textId="77777777" w:rsidR="00FF19B8" w:rsidRDefault="00FF19B8" w:rsidP="006536DF">
      <w:pPr>
        <w:widowControl/>
      </w:pPr>
    </w:p>
    <w:p w14:paraId="1B4F150D" w14:textId="77777777" w:rsidR="00FF19B8" w:rsidRDefault="00FF19B8" w:rsidP="006536DF">
      <w:pPr>
        <w:widowControl/>
      </w:pPr>
      <w:r w:rsidRPr="00C64297">
        <w:lastRenderedPageBreak/>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Pr="00B55C65">
        <w:t xml:space="preserve"> using the Weighted Decision Matrix. </w:t>
      </w:r>
    </w:p>
    <w:p w14:paraId="43E74C72" w14:textId="77777777" w:rsidR="00FF19B8" w:rsidRDefault="00FF19B8" w:rsidP="006536DF">
      <w:pPr>
        <w:widowControl/>
        <w:rPr>
          <w:b/>
        </w:rPr>
      </w:pPr>
    </w:p>
    <w:p w14:paraId="1B6C7826" w14:textId="77777777" w:rsidR="00FF19B8" w:rsidRDefault="00FF19B8" w:rsidP="006536DF">
      <w:pPr>
        <w:pStyle w:val="Heading2"/>
        <w:widowControl/>
      </w:pPr>
      <w:bookmarkStart w:id="1498" w:name="_Toc440369820"/>
      <w:bookmarkStart w:id="1499" w:name="_Toc444854724"/>
      <w:bookmarkStart w:id="1500" w:name="_Toc458715019"/>
      <w:r>
        <w:t>Great Ideas Summary</w:t>
      </w:r>
      <w:bookmarkEnd w:id="1498"/>
      <w:bookmarkEnd w:id="1499"/>
      <w:bookmarkEnd w:id="1500"/>
    </w:p>
    <w:p w14:paraId="2B4A0F44" w14:textId="77777777" w:rsidR="00FF19B8" w:rsidRPr="00FF4C71" w:rsidRDefault="00FF19B8" w:rsidP="00FF4C71"/>
    <w:p w14:paraId="533865CA" w14:textId="5892BD6D" w:rsidR="00FF19B8" w:rsidRDefault="00FF19B8" w:rsidP="006536DF">
      <w:pPr>
        <w:widowControl/>
      </w:pPr>
      <w:r w:rsidRPr="00B55C65">
        <w:t xml:space="preserve">Close with a succinct one-paragraph summary </w:t>
      </w:r>
      <w:r>
        <w:t xml:space="preserve">of what you discovered including your final three great ideas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13"/>
      </w:r>
    </w:p>
    <w:p w14:paraId="35A5D82A" w14:textId="77777777" w:rsidR="00FF19B8" w:rsidRDefault="00FF19B8">
      <w:pPr>
        <w:widowControl/>
      </w:pPr>
    </w:p>
    <w:p w14:paraId="36629EAC" w14:textId="77777777" w:rsidR="00FF19B8" w:rsidRDefault="00FF19B8" w:rsidP="00503107">
      <w:pPr>
        <w:ind w:left="720"/>
        <w:rPr>
          <w:rFonts w:cs="Arial"/>
        </w:rPr>
      </w:pPr>
      <w:r>
        <w:rPr>
          <w:rFonts w:cs="Arial"/>
        </w:rPr>
        <w:t xml:space="preserve">Using six tools to ideate and four methods to evaluate, I discovered three great ideas for the theatre: </w:t>
      </w:r>
    </w:p>
    <w:p w14:paraId="006DF70B" w14:textId="77777777" w:rsidR="00FF19B8" w:rsidRDefault="00FF19B8" w:rsidP="00503107">
      <w:pPr>
        <w:ind w:left="1440"/>
        <w:rPr>
          <w:rFonts w:cs="Arial"/>
          <w:b/>
        </w:rPr>
      </w:pPr>
    </w:p>
    <w:p w14:paraId="15AB0A36" w14:textId="77777777" w:rsidR="00FF19B8" w:rsidRDefault="00FF19B8" w:rsidP="00503107">
      <w:pPr>
        <w:ind w:left="1440"/>
        <w:rPr>
          <w:rFonts w:cs="Arial"/>
        </w:rPr>
      </w:pPr>
      <w:r>
        <w:rPr>
          <w:rFonts w:cs="Arial"/>
          <w:b/>
        </w:rPr>
        <w:t>A festival around a historical holiday</w:t>
      </w:r>
      <w:r w:rsidRPr="00426E84">
        <w:rPr>
          <w:rFonts w:cs="Arial"/>
        </w:rPr>
        <w:t xml:space="preserve"> – </w:t>
      </w:r>
      <w:r>
        <w:rPr>
          <w:rFonts w:cs="Arial"/>
        </w:rPr>
        <w:t>The theatre</w:t>
      </w:r>
      <w:r w:rsidRPr="00426E84">
        <w:rPr>
          <w:rFonts w:cs="Arial"/>
        </w:rPr>
        <w:t xml:space="preserve"> imagines an outdoor summer festival on July 4</w:t>
      </w:r>
      <w:r w:rsidRPr="00426E84">
        <w:rPr>
          <w:rFonts w:cs="Arial"/>
          <w:vertAlign w:val="superscript"/>
        </w:rPr>
        <w:t>th</w:t>
      </w:r>
      <w:r w:rsidRPr="00426E84">
        <w:rPr>
          <w:rFonts w:cs="Arial"/>
        </w:rPr>
        <w:t xml:space="preserve"> weekend. T</w:t>
      </w:r>
      <w:r>
        <w:rPr>
          <w:rFonts w:cs="Arial"/>
        </w:rPr>
        <w:t>he organization</w:t>
      </w:r>
      <w:r w:rsidRPr="00426E84">
        <w:rPr>
          <w:rFonts w:cs="Arial"/>
        </w:rPr>
        <w:t xml:space="preserve"> is most excited about exploring this strategy because of the potential outreach to new audiences and PR opportunities. </w:t>
      </w:r>
    </w:p>
    <w:p w14:paraId="5DB36959" w14:textId="77777777" w:rsidR="00FF19B8" w:rsidRDefault="00FF19B8" w:rsidP="00503107">
      <w:pPr>
        <w:ind w:left="1440"/>
        <w:rPr>
          <w:rFonts w:cs="Arial"/>
          <w:b/>
        </w:rPr>
      </w:pPr>
    </w:p>
    <w:p w14:paraId="46DD555C" w14:textId="77777777" w:rsidR="00FF19B8" w:rsidRPr="00426E84" w:rsidRDefault="00FF19B8" w:rsidP="00503107">
      <w:pPr>
        <w:widowControl/>
        <w:ind w:left="1440"/>
        <w:rPr>
          <w:rFonts w:cs="Arial"/>
        </w:rPr>
      </w:pPr>
      <w:r>
        <w:rPr>
          <w:rFonts w:cs="Arial"/>
          <w:b/>
        </w:rPr>
        <w:t xml:space="preserve">Perform student matinees </w:t>
      </w:r>
      <w:r w:rsidRPr="00426E84">
        <w:rPr>
          <w:rFonts w:cs="Arial"/>
        </w:rPr>
        <w:t xml:space="preserve">– Student matinees would simply remount a production from </w:t>
      </w:r>
      <w:r>
        <w:rPr>
          <w:rFonts w:cs="Arial"/>
        </w:rPr>
        <w:t>the</w:t>
      </w:r>
      <w:r w:rsidRPr="00426E84">
        <w:rPr>
          <w:rFonts w:cs="Arial"/>
        </w:rPr>
        <w:t xml:space="preserve"> season and would allow </w:t>
      </w:r>
      <w:r>
        <w:rPr>
          <w:rFonts w:cs="Arial"/>
        </w:rPr>
        <w:t>the organization</w:t>
      </w:r>
      <w:r w:rsidRPr="00426E84">
        <w:rPr>
          <w:rFonts w:cs="Arial"/>
        </w:rPr>
        <w:t xml:space="preserve"> to have a greater impact with </w:t>
      </w:r>
      <w:r>
        <w:rPr>
          <w:rFonts w:cs="Arial"/>
        </w:rPr>
        <w:t>local schools and</w:t>
      </w:r>
      <w:r w:rsidRPr="00426E84">
        <w:rPr>
          <w:rFonts w:cs="Arial"/>
        </w:rPr>
        <w:t xml:space="preserve"> History students. </w:t>
      </w:r>
    </w:p>
    <w:p w14:paraId="34207A4C" w14:textId="77777777" w:rsidR="00FF19B8" w:rsidRDefault="00FF19B8" w:rsidP="00503107">
      <w:pPr>
        <w:ind w:left="1440"/>
        <w:rPr>
          <w:rFonts w:cs="Arial"/>
          <w:b/>
        </w:rPr>
      </w:pPr>
    </w:p>
    <w:p w14:paraId="5D008136" w14:textId="77777777" w:rsidR="00FF19B8" w:rsidRDefault="00FF19B8" w:rsidP="00503107">
      <w:pPr>
        <w:ind w:left="1440"/>
        <w:rPr>
          <w:rFonts w:cs="Arial"/>
          <w:b/>
        </w:rPr>
      </w:pPr>
      <w:r>
        <w:rPr>
          <w:rFonts w:cs="Arial"/>
          <w:b/>
        </w:rPr>
        <w:t xml:space="preserve">Build a new and better home </w:t>
      </w:r>
      <w:r w:rsidRPr="00FF00D2">
        <w:rPr>
          <w:rFonts w:cs="Arial"/>
        </w:rPr>
        <w:t xml:space="preserve">– A new home would better serve </w:t>
      </w:r>
      <w:r>
        <w:rPr>
          <w:rFonts w:cs="Arial"/>
        </w:rPr>
        <w:t>the theatre’s</w:t>
      </w:r>
      <w:r w:rsidRPr="00FF00D2">
        <w:rPr>
          <w:rFonts w:cs="Arial"/>
        </w:rPr>
        <w:t xml:space="preserve"> growing audience and would provide a platform that is more appropriate for</w:t>
      </w:r>
      <w:r>
        <w:rPr>
          <w:rFonts w:cs="Arial"/>
        </w:rPr>
        <w:t xml:space="preserve"> the</w:t>
      </w:r>
      <w:r w:rsidRPr="00FF00D2">
        <w:rPr>
          <w:rFonts w:cs="Arial"/>
        </w:rPr>
        <w:t xml:space="preserve"> vision</w:t>
      </w:r>
      <w:r>
        <w:rPr>
          <w:rFonts w:cs="Arial"/>
        </w:rPr>
        <w:t>.</w:t>
      </w:r>
    </w:p>
    <w:p w14:paraId="7769D905" w14:textId="77777777" w:rsidR="00FF19B8" w:rsidRDefault="00FF19B8" w:rsidP="00503107">
      <w:pPr>
        <w:ind w:left="1440"/>
        <w:rPr>
          <w:rFonts w:cs="Arial"/>
          <w:b/>
        </w:rPr>
      </w:pPr>
    </w:p>
    <w:p w14:paraId="32B77DF1" w14:textId="79A79BFF" w:rsidR="00FF19B8" w:rsidRDefault="00FF19B8" w:rsidP="00503107">
      <w:pPr>
        <w:ind w:left="720"/>
        <w:rPr>
          <w:rFonts w:cs="Arial"/>
        </w:rPr>
      </w:pPr>
      <w:r>
        <w:rPr>
          <w:rFonts w:cs="Arial"/>
        </w:rP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63ACB1A7" w14:textId="59071079" w:rsidR="00FF19B8" w:rsidRPr="00857906" w:rsidRDefault="00FF19B8" w:rsidP="00857906">
      <w:pPr>
        <w:widowControl/>
        <w:rPr>
          <w:rFonts w:cs="Arial"/>
        </w:rPr>
      </w:pPr>
      <w:r>
        <w:rPr>
          <w:rFonts w:cs="Arial"/>
        </w:rPr>
        <w:br w:type="page"/>
      </w:r>
    </w:p>
    <w:p w14:paraId="732845EE" w14:textId="77777777" w:rsidR="00FF19B8" w:rsidRPr="001369AA" w:rsidRDefault="00FF19B8" w:rsidP="002F5E3C">
      <w:pPr>
        <w:pStyle w:val="Heading1"/>
        <w:widowControl/>
      </w:pPr>
      <w:bookmarkStart w:id="1501" w:name="_Toc395001094"/>
      <w:bookmarkStart w:id="1502" w:name="_Toc438408500"/>
      <w:bookmarkStart w:id="1503" w:name="_Toc444854725"/>
      <w:bookmarkStart w:id="1504" w:name="_Toc458715020"/>
      <w:bookmarkStart w:id="1505" w:name="_Toc438546043"/>
      <w:r>
        <w:lastRenderedPageBreak/>
        <w:t>Great Strategies</w:t>
      </w:r>
      <w:bookmarkEnd w:id="1501"/>
      <w:bookmarkEnd w:id="1502"/>
      <w:bookmarkEnd w:id="1503"/>
      <w:bookmarkEnd w:id="1504"/>
    </w:p>
    <w:p w14:paraId="6B0FBBBC" w14:textId="77777777" w:rsidR="00FF19B8" w:rsidRPr="00B55C65" w:rsidRDefault="00FF19B8" w:rsidP="002F5E3C">
      <w:pPr>
        <w:widowControl/>
        <w:jc w:val="center"/>
      </w:pPr>
      <w:r w:rsidRPr="00B55C65">
        <w:t xml:space="preserve">What </w:t>
      </w:r>
      <w:r w:rsidRPr="0037619E">
        <w:rPr>
          <w:i/>
        </w:rPr>
        <w:t xml:space="preserve">should </w:t>
      </w:r>
      <w:r>
        <w:t>we</w:t>
      </w:r>
      <w:r w:rsidRPr="00B55C65">
        <w:t xml:space="preserve"> do next</w:t>
      </w:r>
      <w:r>
        <w:t>?</w:t>
      </w:r>
    </w:p>
    <w:p w14:paraId="55A21A4D" w14:textId="77777777" w:rsidR="00FF19B8" w:rsidRDefault="00FF19B8" w:rsidP="002F5E3C">
      <w:pPr>
        <w:widowControl/>
      </w:pPr>
    </w:p>
    <w:p w14:paraId="46D7D151" w14:textId="77777777" w:rsidR="00FF19B8" w:rsidRDefault="00FF19B8" w:rsidP="00FF19B8">
      <w:pPr>
        <w:pStyle w:val="Heading2"/>
      </w:pPr>
      <w:bookmarkStart w:id="1506" w:name="_Toc395001111"/>
      <w:bookmarkStart w:id="1507" w:name="_Toc438408501"/>
      <w:bookmarkStart w:id="1508" w:name="_Toc444854726"/>
      <w:bookmarkStart w:id="1509" w:name="_Toc458715021"/>
      <w:r>
        <w:t>Build</w:t>
      </w:r>
      <w:bookmarkEnd w:id="1506"/>
      <w:bookmarkEnd w:id="1507"/>
      <w:bookmarkEnd w:id="1508"/>
      <w:bookmarkEnd w:id="1509"/>
    </w:p>
    <w:p w14:paraId="6085E5FE" w14:textId="77777777" w:rsidR="00FF19B8" w:rsidRDefault="00FF19B8" w:rsidP="002F5E3C">
      <w:pPr>
        <w:widowControl/>
      </w:pPr>
      <w:bookmarkStart w:id="1510" w:name="_Toc265747150"/>
    </w:p>
    <w:p w14:paraId="6E8898DE" w14:textId="5EAB2E96" w:rsidR="000A76BB" w:rsidRDefault="000A76BB" w:rsidP="002F5E3C">
      <w:pPr>
        <w:widowControl/>
        <w:rPr>
          <w:ins w:id="1511" w:author="Author"/>
        </w:rPr>
      </w:pPr>
      <w:ins w:id="1512" w:author="Author">
        <w:r>
          <w:t xml:space="preserve">Recall that </w:t>
        </w:r>
        <w:r w:rsidR="00AB5AB6">
          <w:t xml:space="preserve">three components make up the </w:t>
        </w:r>
        <w:r>
          <w:t xml:space="preserve">strategy </w:t>
        </w:r>
        <w:r w:rsidR="00AB5AB6">
          <w:t>element</w:t>
        </w:r>
        <w:del w:id="1513" w:author="Author">
          <w:r w:rsidDel="00AB5AB6">
            <w:delText>is made up three components</w:delText>
          </w:r>
        </w:del>
        <w:r>
          <w:t xml:space="preserve">: Purpose, Current Strategy, and Vision. </w:t>
        </w:r>
      </w:ins>
    </w:p>
    <w:p w14:paraId="5B871774" w14:textId="77777777" w:rsidR="000A76BB" w:rsidRDefault="000A76BB" w:rsidP="002F5E3C">
      <w:pPr>
        <w:widowControl/>
        <w:rPr>
          <w:ins w:id="1514" w:author="Author"/>
        </w:rPr>
      </w:pPr>
    </w:p>
    <w:p w14:paraId="69D30BCA" w14:textId="4E242408" w:rsidR="00E10D04" w:rsidRDefault="00FF19B8" w:rsidP="002F5E3C">
      <w:pPr>
        <w:widowControl/>
        <w:rPr>
          <w:ins w:id="1515" w:author="Author"/>
        </w:rPr>
      </w:pPr>
      <w:r>
        <w:t xml:space="preserve">The Great Strategies process begins by developing a detailed description of the </w:t>
      </w:r>
      <w:ins w:id="1516" w:author="Author">
        <w:r w:rsidR="000A76BB">
          <w:t xml:space="preserve">vision </w:t>
        </w:r>
      </w:ins>
      <w:r>
        <w:t>strategies you are investigating.</w:t>
      </w:r>
      <w:r w:rsidRPr="00F637EE">
        <w:t xml:space="preserve"> </w:t>
      </w:r>
      <w:ins w:id="1517" w:author="Author">
        <w:r w:rsidR="00E10D04">
          <w:t xml:space="preserve">These typically originate from the top ideas you chose in the Great Ideas. </w:t>
        </w:r>
      </w:ins>
    </w:p>
    <w:p w14:paraId="25BBAEEB" w14:textId="77777777" w:rsidR="00E10D04" w:rsidRDefault="00E10D04" w:rsidP="002F5E3C">
      <w:pPr>
        <w:widowControl/>
        <w:rPr>
          <w:ins w:id="1518" w:author="Author"/>
        </w:rPr>
      </w:pPr>
    </w:p>
    <w:p w14:paraId="39439E9B" w14:textId="68B6CF80" w:rsidR="00C2367B" w:rsidRDefault="00C2367B" w:rsidP="002F5E3C">
      <w:pPr>
        <w:widowControl/>
        <w:rPr>
          <w:ins w:id="1519" w:author="Author"/>
        </w:rPr>
      </w:pPr>
      <w:ins w:id="1520" w:author="Author">
        <w:del w:id="1521" w:author="Author">
          <w:r w:rsidDel="0070182E">
            <w:delText>The issue for what makes a strategy is that</w:delText>
          </w:r>
        </w:del>
        <w:r w:rsidR="0070182E">
          <w:t xml:space="preserve">What </w:t>
        </w:r>
        <w:r w:rsidR="006E7830">
          <w:t xml:space="preserve">defines </w:t>
        </w:r>
        <w:r w:rsidR="0070182E">
          <w:t xml:space="preserve">a strategy </w:t>
        </w:r>
        <w:r w:rsidR="006E7830">
          <w:t>is its drive for the future; it is the “where to go tomorrow</w:t>
        </w:r>
        <w:del w:id="1522" w:author="Author">
          <w:r w:rsidR="00E10D04" w:rsidDel="00C83695">
            <w:delText>,</w:delText>
          </w:r>
        </w:del>
        <w:r w:rsidR="00E10D04">
          <w:t xml:space="preserve">” </w:t>
        </w:r>
        <w:r w:rsidR="00C83695">
          <w:t xml:space="preserve">and </w:t>
        </w:r>
        <w:r w:rsidR="00E10D04">
          <w:t xml:space="preserve">the “what should we do next.” </w:t>
        </w:r>
      </w:ins>
      <w:del w:id="1523" w:author="Author">
        <w:r w:rsidR="006E7830" w:rsidDel="006E7830">
          <w:delText xml:space="preserve">Recall that a strategy is . . . </w:delText>
        </w:r>
      </w:del>
      <w:ins w:id="1524" w:author="Author">
        <w:del w:id="1525" w:author="Author">
          <w:r w:rsidR="006E7830" w:rsidDel="00C83695">
            <w:delText>For example, a</w:delText>
          </w:r>
        </w:del>
        <w:r w:rsidR="00C83695">
          <w:t>For example,</w:t>
        </w:r>
        <w:r w:rsidR="006E7830">
          <w:t xml:space="preserve"> </w:t>
        </w:r>
        <w:r w:rsidR="00C83695">
          <w:t xml:space="preserve">a line of business is not a </w:t>
        </w:r>
        <w:r w:rsidR="006E7830">
          <w:t>strategy i</w:t>
        </w:r>
        <w:r w:rsidR="00C83695">
          <w:t>f it is already underway</w:t>
        </w:r>
        <w:del w:id="1526" w:author="Author">
          <w:r w:rsidR="006E7830" w:rsidDel="00592F0D">
            <w:delText xml:space="preserve">s not a </w:delText>
          </w:r>
        </w:del>
      </w:ins>
      <w:del w:id="1527" w:author="Author">
        <w:r w:rsidR="006E7830" w:rsidDel="006E7830">
          <w:delText>and it is not simply a rehash of lines</w:delText>
        </w:r>
      </w:del>
      <w:ins w:id="1528" w:author="Author">
        <w:del w:id="1529" w:author="Author">
          <w:r w:rsidR="006E7830" w:rsidDel="00592F0D">
            <w:delText>line</w:delText>
          </w:r>
          <w:r w:rsidR="006E7830" w:rsidDel="00B83D57">
            <w:delText>s</w:delText>
          </w:r>
        </w:del>
      </w:ins>
      <w:del w:id="1530" w:author="Author">
        <w:r w:rsidR="006E7830" w:rsidDel="00592F0D">
          <w:delText xml:space="preserve"> of business</w:delText>
        </w:r>
      </w:del>
      <w:r w:rsidR="006E7830">
        <w:t xml:space="preserve">, although a line at business can be </w:t>
      </w:r>
      <w:ins w:id="1531" w:author="Author">
        <w:r w:rsidR="006E7830">
          <w:t xml:space="preserve">a </w:t>
        </w:r>
      </w:ins>
      <w:r w:rsidR="006E7830">
        <w:t>strateg</w:t>
      </w:r>
      <w:ins w:id="1532" w:author="Author">
        <w:r w:rsidR="006E7830">
          <w:t>y</w:t>
        </w:r>
      </w:ins>
      <w:del w:id="1533" w:author="Author">
        <w:r w:rsidR="006E7830" w:rsidDel="006E7830">
          <w:delText>ies</w:delText>
        </w:r>
      </w:del>
      <w:r w:rsidR="006E7830">
        <w:t xml:space="preserve"> if it you want to </w:t>
      </w:r>
      <w:ins w:id="1534" w:author="Author">
        <w:r w:rsidR="006E7830">
          <w:t xml:space="preserve">launch a new one or </w:t>
        </w:r>
      </w:ins>
      <w:r w:rsidR="006E7830">
        <w:t xml:space="preserve">boost, cut, or rehab </w:t>
      </w:r>
      <w:ins w:id="1535" w:author="Author">
        <w:r w:rsidR="006E7830">
          <w:t>a current line of business</w:t>
        </w:r>
      </w:ins>
      <w:del w:id="1536" w:author="Author">
        <w:r w:rsidR="006E7830" w:rsidDel="006E7830">
          <w:delText>it</w:delText>
        </w:r>
      </w:del>
      <w:r w:rsidR="006E7830">
        <w:t>.</w:t>
      </w:r>
      <w:del w:id="1537" w:author="Author">
        <w:r w:rsidR="006E7830" w:rsidDel="006E7830">
          <w:delText xml:space="preserve"> </w:delText>
        </w:r>
      </w:del>
      <w:ins w:id="1538" w:author="Author">
        <w:r w:rsidR="006E7830">
          <w:t xml:space="preserve"> </w:t>
        </w:r>
        <w:del w:id="1539" w:author="Author">
          <w:r w:rsidDel="006E7830">
            <w:delText xml:space="preserve"> </w:delText>
          </w:r>
        </w:del>
      </w:ins>
    </w:p>
    <w:p w14:paraId="4B12951E" w14:textId="77777777" w:rsidR="00C2367B" w:rsidRDefault="00C2367B" w:rsidP="002F5E3C">
      <w:pPr>
        <w:widowControl/>
        <w:rPr>
          <w:ins w:id="1540" w:author="Author"/>
        </w:rPr>
      </w:pPr>
    </w:p>
    <w:p w14:paraId="398C4CC2" w14:textId="10E73D03" w:rsidR="00C2367B" w:rsidDel="006E7830" w:rsidRDefault="00C2367B" w:rsidP="002F5E3C">
      <w:pPr>
        <w:widowControl/>
        <w:rPr>
          <w:ins w:id="1541" w:author="Author"/>
          <w:del w:id="1542" w:author="Author"/>
        </w:rPr>
      </w:pPr>
    </w:p>
    <w:p w14:paraId="0BD52BC0" w14:textId="0CFCCCE5" w:rsidR="00FF19B8" w:rsidRDefault="00FF19B8" w:rsidP="002F5E3C">
      <w:pPr>
        <w:widowControl/>
      </w:pPr>
      <w:r w:rsidRPr="00F637EE">
        <w:t>Peter Brinkerhoff uses a three-question approach</w:t>
      </w:r>
      <w:ins w:id="1543" w:author="Author">
        <w:r w:rsidR="006E7830">
          <w:t xml:space="preserve"> to build strategy</w:t>
        </w:r>
      </w:ins>
      <w:r w:rsidRPr="00F637EE">
        <w:t>:</w:t>
      </w:r>
    </w:p>
    <w:p w14:paraId="0BFC1C80" w14:textId="77777777" w:rsidR="00FF19B8" w:rsidRPr="00F637EE" w:rsidRDefault="00FF19B8" w:rsidP="002F5E3C">
      <w:pPr>
        <w:widowControl/>
      </w:pPr>
    </w:p>
    <w:p w14:paraId="61DE135E" w14:textId="77777777" w:rsidR="00FF19B8" w:rsidRPr="006503BC" w:rsidRDefault="00FF19B8" w:rsidP="00B757F5">
      <w:pPr>
        <w:widowControl/>
        <w:numPr>
          <w:ilvl w:val="0"/>
          <w:numId w:val="58"/>
        </w:numPr>
        <w:ind w:left="1080"/>
      </w:pPr>
      <w:r w:rsidRPr="00F637EE">
        <w:t xml:space="preserve">What precisely </w:t>
      </w:r>
      <w:r>
        <w:t>will the</w:t>
      </w:r>
      <w:r w:rsidRPr="00F637EE">
        <w:t xml:space="preserve"> business idea do?</w:t>
      </w:r>
    </w:p>
    <w:p w14:paraId="1F99F82F" w14:textId="77777777" w:rsidR="00FF19B8" w:rsidRPr="006503BC" w:rsidRDefault="00FF19B8" w:rsidP="00B757F5">
      <w:pPr>
        <w:widowControl/>
        <w:numPr>
          <w:ilvl w:val="0"/>
          <w:numId w:val="58"/>
        </w:numPr>
        <w:ind w:left="1080"/>
      </w:pPr>
      <w:r w:rsidRPr="00F637EE">
        <w:t>How will it benefit the organization?</w:t>
      </w:r>
    </w:p>
    <w:p w14:paraId="70D2E04A" w14:textId="77777777" w:rsidR="00FF19B8" w:rsidRPr="006503BC" w:rsidRDefault="00FF19B8" w:rsidP="00B757F5">
      <w:pPr>
        <w:widowControl/>
        <w:numPr>
          <w:ilvl w:val="0"/>
          <w:numId w:val="58"/>
        </w:numPr>
        <w:ind w:left="1080"/>
      </w:pPr>
      <w:r w:rsidRPr="00F637EE">
        <w:t>What are the characteris</w:t>
      </w:r>
      <w:r>
        <w:t>tics of businesses of this type?</w:t>
      </w:r>
      <w:r w:rsidRPr="00F637EE">
        <w:rPr>
          <w:rStyle w:val="EndnoteReference"/>
        </w:rPr>
        <w:endnoteReference w:id="314"/>
      </w:r>
    </w:p>
    <w:p w14:paraId="64F36015" w14:textId="77777777" w:rsidR="00FF19B8" w:rsidRDefault="00FF19B8" w:rsidP="002F5E3C">
      <w:pPr>
        <w:widowControl/>
      </w:pPr>
    </w:p>
    <w:p w14:paraId="67B9E05D" w14:textId="77777777" w:rsidR="00FF19B8" w:rsidRDefault="00FF19B8" w:rsidP="002F5E3C">
      <w:pPr>
        <w:widowControl/>
      </w:pPr>
      <w:r w:rsidRPr="00F637EE">
        <w:t xml:space="preserve">Because you are beginning to think about how to pitch the strategy to people outside of the organization, </w:t>
      </w:r>
      <w:r>
        <w:t xml:space="preserve">some people suggest using more elaborate </w:t>
      </w:r>
      <w:r w:rsidRPr="00F637EE">
        <w:t>questions</w:t>
      </w:r>
      <w:r>
        <w:t xml:space="preserve"> to build your case statement</w:t>
      </w:r>
      <w:r w:rsidRPr="00F637EE">
        <w:t xml:space="preserve"> </w:t>
      </w:r>
      <w:r>
        <w:t xml:space="preserve">like these suggested by </w:t>
      </w:r>
      <w:r w:rsidRPr="00F637EE">
        <w:t>Bernard Ross and Claire Segal:</w:t>
      </w:r>
    </w:p>
    <w:p w14:paraId="60E14EB6" w14:textId="77777777" w:rsidR="00FF19B8" w:rsidRPr="00F637EE" w:rsidRDefault="00FF19B8" w:rsidP="002F5E3C">
      <w:pPr>
        <w:widowControl/>
      </w:pPr>
    </w:p>
    <w:p w14:paraId="3E9590C8" w14:textId="77777777" w:rsidR="00FF19B8" w:rsidRPr="006503BC" w:rsidRDefault="00FF19B8" w:rsidP="00823E05">
      <w:pPr>
        <w:widowControl/>
        <w:numPr>
          <w:ilvl w:val="0"/>
          <w:numId w:val="8"/>
        </w:numPr>
        <w:ind w:left="1080"/>
      </w:pPr>
      <w:r w:rsidRPr="00F637EE">
        <w:t xml:space="preserve">What is the need? </w:t>
      </w:r>
    </w:p>
    <w:p w14:paraId="0AE01B61" w14:textId="77777777" w:rsidR="00FF19B8" w:rsidRPr="006503BC" w:rsidRDefault="00FF19B8" w:rsidP="00823E05">
      <w:pPr>
        <w:widowControl/>
        <w:numPr>
          <w:ilvl w:val="0"/>
          <w:numId w:val="8"/>
        </w:numPr>
        <w:ind w:left="1080"/>
      </w:pPr>
      <w:r w:rsidRPr="00F637EE">
        <w:t xml:space="preserve">What evidence is there that this is a pressing need? </w:t>
      </w:r>
    </w:p>
    <w:p w14:paraId="52872018" w14:textId="77777777" w:rsidR="00FF19B8" w:rsidRPr="006503BC" w:rsidRDefault="00FF19B8" w:rsidP="00823E05">
      <w:pPr>
        <w:widowControl/>
        <w:numPr>
          <w:ilvl w:val="0"/>
          <w:numId w:val="8"/>
        </w:numPr>
        <w:ind w:left="1080"/>
      </w:pPr>
      <w:r w:rsidRPr="00F637EE">
        <w:t xml:space="preserve">How are you uniquely qualified to tackle this need? </w:t>
      </w:r>
    </w:p>
    <w:p w14:paraId="24E719FA" w14:textId="77777777" w:rsidR="00FF19B8" w:rsidRPr="006503BC" w:rsidRDefault="00FF19B8" w:rsidP="00823E05">
      <w:pPr>
        <w:widowControl/>
        <w:numPr>
          <w:ilvl w:val="0"/>
          <w:numId w:val="8"/>
        </w:numPr>
        <w:ind w:left="1080"/>
      </w:pPr>
      <w:r w:rsidRPr="00F637EE">
        <w:t>What will be the benefits of your action?</w:t>
      </w:r>
    </w:p>
    <w:p w14:paraId="50DC5CD1" w14:textId="77777777" w:rsidR="00FF19B8" w:rsidRPr="006503BC" w:rsidRDefault="00FF19B8" w:rsidP="00823E05">
      <w:pPr>
        <w:widowControl/>
        <w:numPr>
          <w:ilvl w:val="0"/>
          <w:numId w:val="8"/>
        </w:numPr>
        <w:ind w:left="1080"/>
      </w:pPr>
      <w:r w:rsidRPr="00F637EE">
        <w:t>What are the negative consequences if you fail?</w:t>
      </w:r>
      <w:r w:rsidRPr="00F637EE">
        <w:rPr>
          <w:rStyle w:val="EndnoteReference"/>
        </w:rPr>
        <w:endnoteReference w:id="315"/>
      </w:r>
    </w:p>
    <w:p w14:paraId="30E1A554" w14:textId="77777777" w:rsidR="00FF19B8" w:rsidRDefault="00FF19B8" w:rsidP="002F5E3C">
      <w:pPr>
        <w:widowControl/>
      </w:pPr>
    </w:p>
    <w:p w14:paraId="5B905477" w14:textId="77777777" w:rsidR="00FF19B8" w:rsidRDefault="00FF19B8" w:rsidP="002F5E3C">
      <w:pPr>
        <w:widowControl/>
      </w:pPr>
      <w:r>
        <w:t>I pr</w:t>
      </w:r>
      <w:r w:rsidRPr="00AA4CC3">
        <w:t xml:space="preserve">efer </w:t>
      </w:r>
      <w:r>
        <w:t xml:space="preserve">answering </w:t>
      </w:r>
      <w:r w:rsidRPr="00AA4CC3">
        <w:t xml:space="preserve">six questions: </w:t>
      </w:r>
    </w:p>
    <w:p w14:paraId="4B0547F9" w14:textId="77777777" w:rsidR="00FF19B8" w:rsidRDefault="00FF19B8" w:rsidP="002F5E3C">
      <w:pPr>
        <w:widowControl/>
      </w:pPr>
    </w:p>
    <w:p w14:paraId="24A70722" w14:textId="77777777" w:rsidR="00FF19B8" w:rsidRDefault="00FF19B8" w:rsidP="00B757F5">
      <w:pPr>
        <w:pStyle w:val="ListParagraph"/>
        <w:widowControl/>
        <w:numPr>
          <w:ilvl w:val="0"/>
          <w:numId w:val="59"/>
        </w:numPr>
      </w:pPr>
      <w:r>
        <w:t xml:space="preserve">Who are </w:t>
      </w:r>
      <w:r w:rsidRPr="00AA4CC3">
        <w:t>the people yo</w:t>
      </w:r>
      <w:r>
        <w:t>u will serve?</w:t>
      </w:r>
    </w:p>
    <w:p w14:paraId="36C95781" w14:textId="77777777" w:rsidR="00FF19B8" w:rsidRDefault="00FF19B8" w:rsidP="00B757F5">
      <w:pPr>
        <w:pStyle w:val="ListParagraph"/>
        <w:widowControl/>
        <w:numPr>
          <w:ilvl w:val="0"/>
          <w:numId w:val="59"/>
        </w:numPr>
      </w:pPr>
      <w:r>
        <w:t>What product you will deliver?</w:t>
      </w:r>
    </w:p>
    <w:p w14:paraId="652EB386" w14:textId="77777777" w:rsidR="00FF19B8" w:rsidRDefault="00FF19B8" w:rsidP="00B757F5">
      <w:pPr>
        <w:pStyle w:val="ListParagraph"/>
        <w:widowControl/>
        <w:numPr>
          <w:ilvl w:val="0"/>
          <w:numId w:val="59"/>
        </w:numPr>
      </w:pPr>
      <w:r>
        <w:t>Where is the place of delivery?</w:t>
      </w:r>
    </w:p>
    <w:p w14:paraId="4BA9F658" w14:textId="77777777" w:rsidR="00FF19B8" w:rsidRDefault="00FF19B8" w:rsidP="00B757F5">
      <w:pPr>
        <w:pStyle w:val="ListParagraph"/>
        <w:widowControl/>
        <w:numPr>
          <w:ilvl w:val="0"/>
          <w:numId w:val="59"/>
        </w:numPr>
      </w:pPr>
      <w:r>
        <w:t xml:space="preserve">How will you price the service or product? </w:t>
      </w:r>
    </w:p>
    <w:p w14:paraId="525C5F91" w14:textId="77777777" w:rsidR="00FF19B8" w:rsidRDefault="00FF19B8" w:rsidP="00B757F5">
      <w:pPr>
        <w:pStyle w:val="ListParagraph"/>
        <w:widowControl/>
        <w:numPr>
          <w:ilvl w:val="0"/>
          <w:numId w:val="59"/>
        </w:numPr>
      </w:pPr>
      <w:r>
        <w:t>What is the value proposition?</w:t>
      </w:r>
    </w:p>
    <w:p w14:paraId="3CCB1019" w14:textId="77777777" w:rsidR="00FF19B8" w:rsidRDefault="00FF19B8" w:rsidP="00B757F5">
      <w:pPr>
        <w:pStyle w:val="ListParagraph"/>
        <w:widowControl/>
        <w:numPr>
          <w:ilvl w:val="0"/>
          <w:numId w:val="59"/>
        </w:numPr>
      </w:pPr>
      <w:r>
        <w:t>What is your plan for implementing the strategy?</w:t>
      </w:r>
    </w:p>
    <w:p w14:paraId="5535616D" w14:textId="77777777" w:rsidR="00FF19B8" w:rsidRDefault="00FF19B8" w:rsidP="00FF19B8">
      <w:pPr>
        <w:widowControl/>
      </w:pPr>
    </w:p>
    <w:p w14:paraId="7BE78456" w14:textId="77777777" w:rsidR="00FF19B8" w:rsidRDefault="00FF19B8" w:rsidP="00FF19B8">
      <w:pPr>
        <w:widowControl/>
      </w:pPr>
      <w:r>
        <w:t>This alliteration around the letter P evokes the marketing mix introduced in 1964 by Neil Borden.</w:t>
      </w:r>
      <w:r>
        <w:rPr>
          <w:rStyle w:val="EndnoteReference"/>
        </w:rPr>
        <w:endnoteReference w:id="316"/>
      </w:r>
      <w:r>
        <w:t xml:space="preserve"> Jerome McCarthy</w:t>
      </w:r>
      <w:r w:rsidDel="00CE5220">
        <w:t xml:space="preserve"> </w:t>
      </w:r>
      <w:r>
        <w:t xml:space="preserve">later grouped Borden’s marketing mix into four categories: product, price, place, and promotion, commonly known today as the 4 P's of </w:t>
      </w:r>
      <w:r>
        <w:lastRenderedPageBreak/>
        <w:t>marketing.</w:t>
      </w:r>
      <w:r>
        <w:rPr>
          <w:rStyle w:val="EndnoteReference"/>
        </w:rPr>
        <w:endnoteReference w:id="317"/>
      </w:r>
      <w:r>
        <w:t xml:space="preserve"> By elaborating on this methodology, you can better understand the benefits of integrating the strategy into your organization. </w:t>
      </w:r>
    </w:p>
    <w:p w14:paraId="7BCCCD1A" w14:textId="77777777" w:rsidR="00FF19B8" w:rsidRDefault="00FF19B8" w:rsidP="002F5E3C">
      <w:pPr>
        <w:widowControl/>
      </w:pPr>
      <w:bookmarkStart w:id="1544" w:name="_Toc267045675"/>
      <w:bookmarkStart w:id="1545" w:name="_Toc268031030"/>
      <w:bookmarkStart w:id="1546" w:name="_Toc268190487"/>
    </w:p>
    <w:p w14:paraId="7AE55401" w14:textId="77777777" w:rsidR="00FF19B8" w:rsidRDefault="00FF19B8" w:rsidP="00FF19B8">
      <w:pPr>
        <w:pStyle w:val="Heading3"/>
      </w:pPr>
      <w:bookmarkStart w:id="1547" w:name="_Toc444854727"/>
      <w:bookmarkStart w:id="1548" w:name="_Toc458715022"/>
      <w:r>
        <w:t>Six Questions</w:t>
      </w:r>
      <w:bookmarkEnd w:id="1547"/>
      <w:bookmarkEnd w:id="1548"/>
    </w:p>
    <w:p w14:paraId="4AD4AA6A" w14:textId="77777777" w:rsidR="00FF19B8" w:rsidRDefault="00FF19B8" w:rsidP="002F5E3C">
      <w:pPr>
        <w:widowControl/>
      </w:pPr>
    </w:p>
    <w:p w14:paraId="5B9A8EAE" w14:textId="77777777" w:rsidR="00FF19B8" w:rsidRDefault="00FF19B8" w:rsidP="00FF19B8">
      <w:pPr>
        <w:pStyle w:val="Heading4"/>
      </w:pPr>
      <w:bookmarkStart w:id="1549" w:name="_Toc444854728"/>
      <w:r>
        <w:t>Peop</w:t>
      </w:r>
      <w:r w:rsidRPr="00A60689">
        <w:t>l</w:t>
      </w:r>
      <w:r>
        <w:t>e</w:t>
      </w:r>
      <w:bookmarkEnd w:id="1510"/>
      <w:bookmarkEnd w:id="1544"/>
      <w:bookmarkEnd w:id="1545"/>
      <w:bookmarkEnd w:id="1546"/>
      <w:bookmarkEnd w:id="1549"/>
    </w:p>
    <w:p w14:paraId="536091CF" w14:textId="77777777" w:rsidR="00FF19B8" w:rsidRDefault="00FF19B8" w:rsidP="002F5E3C">
      <w:pPr>
        <w:widowControl/>
      </w:pPr>
    </w:p>
    <w:p w14:paraId="3AC6A1EB" w14:textId="77777777" w:rsidR="00FF19B8" w:rsidRDefault="00FF19B8" w:rsidP="002F5E3C">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8"/>
      </w:r>
      <w:r>
        <w:t xml:space="preserve"> </w:t>
      </w:r>
    </w:p>
    <w:p w14:paraId="713E878A" w14:textId="77777777" w:rsidR="00FF19B8" w:rsidRDefault="00FF19B8" w:rsidP="002F5E3C">
      <w:pPr>
        <w:widowControl/>
      </w:pPr>
    </w:p>
    <w:p w14:paraId="06E2AACE" w14:textId="77777777" w:rsidR="00FF19B8" w:rsidRDefault="00FF19B8" w:rsidP="002F5E3C">
      <w:pPr>
        <w:widowControl/>
      </w:pPr>
      <w:r>
        <w:t>The goal is to specify your primary customer for each strategy, which Peter Drucker describes as “the person whose life is changed through your work.”</w:t>
      </w:r>
      <w:r>
        <w:rPr>
          <w:rStyle w:val="EndnoteReference"/>
        </w:rPr>
        <w:endnoteReference w:id="319"/>
      </w:r>
      <w:r>
        <w:t xml:space="preserve"> Let’s say that your clients are juvenile girls at risk for pregnancy and that your work in Great Ideas convinced you to improve user outcomes by 20 percent. Your first step would be to describe the client as reasonably as possible: </w:t>
      </w:r>
    </w:p>
    <w:p w14:paraId="40BF4314" w14:textId="77777777" w:rsidR="00FF19B8" w:rsidRDefault="00FF19B8" w:rsidP="002F5E3C">
      <w:pPr>
        <w:widowControl/>
      </w:pPr>
    </w:p>
    <w:p w14:paraId="047D307C" w14:textId="77777777" w:rsidR="00FF19B8" w:rsidRDefault="00FF19B8" w:rsidP="002F5E3C">
      <w:pPr>
        <w:widowControl/>
        <w:jc w:val="center"/>
      </w:pPr>
      <w:r>
        <w:t>Juvenile girls at risk for pregnancy who live in the urban core.</w:t>
      </w:r>
    </w:p>
    <w:p w14:paraId="51B9ACD5" w14:textId="77777777" w:rsidR="00FF19B8" w:rsidRDefault="00FF19B8" w:rsidP="002F5E3C">
      <w:pPr>
        <w:widowControl/>
      </w:pPr>
    </w:p>
    <w:p w14:paraId="5B285286" w14:textId="77777777" w:rsidR="00FF19B8" w:rsidRDefault="00FF19B8" w:rsidP="002F5E3C">
      <w:pPr>
        <w:widowControl/>
      </w:pPr>
      <w:r>
        <w:t>It is perfectly acceptable to have a host of supporting customers, those volunteers, members, partners, funders, referral sources, employees, and others who must be satisfied,”</w:t>
      </w:r>
      <w:r>
        <w:rPr>
          <w:rStyle w:val="EndnoteReference"/>
        </w:rPr>
        <w:endnoteReference w:id="320"/>
      </w:r>
      <w:r>
        <w:t xml:space="preserve"> but they are never primary. And If your strategy does not have a defensible link to the primary customer, ask yourself why it’s under consideration. </w:t>
      </w:r>
    </w:p>
    <w:p w14:paraId="34F2D524" w14:textId="77777777" w:rsidR="00FF19B8" w:rsidRDefault="00FF19B8" w:rsidP="002F5E3C">
      <w:pPr>
        <w:widowControl/>
      </w:pPr>
    </w:p>
    <w:p w14:paraId="62E7A695" w14:textId="77777777" w:rsidR="00FF19B8" w:rsidRDefault="00FF19B8" w:rsidP="002F5E3C">
      <w:pPr>
        <w:widowControl/>
      </w:pPr>
      <w:r>
        <w:t xml:space="preserve">In addition to describing the beneficiary of the strategy, define their characteristics as much as you can. How old are they, where do they live, what is their income level, how many are there, how many do you serve? Use ready-made resources like census.gov and sba.gov to help you describe your market. </w:t>
      </w:r>
      <w:r w:rsidRPr="005F1BBF">
        <w:t xml:space="preserve">David La Piana </w:t>
      </w:r>
      <w:r>
        <w:t>defines this as “market awareness” and recommends that it include four useful questions</w:t>
      </w:r>
      <w:r w:rsidRPr="005F1BBF">
        <w:t>:</w:t>
      </w:r>
    </w:p>
    <w:p w14:paraId="6BEEA088" w14:textId="77777777" w:rsidR="00FF19B8" w:rsidRDefault="00FF19B8" w:rsidP="002F5E3C">
      <w:pPr>
        <w:widowControl/>
        <w:rPr>
          <w:iCs/>
        </w:rPr>
      </w:pPr>
    </w:p>
    <w:p w14:paraId="3C916BA8" w14:textId="77777777" w:rsidR="00FF19B8" w:rsidRPr="00D35DAB" w:rsidRDefault="00FF19B8" w:rsidP="00B757F5">
      <w:pPr>
        <w:pStyle w:val="ListParagraph"/>
        <w:widowControl/>
        <w:numPr>
          <w:ilvl w:val="0"/>
          <w:numId w:val="53"/>
        </w:numPr>
        <w:rPr>
          <w:iCs/>
        </w:rPr>
      </w:pPr>
      <w:r w:rsidRPr="005F1BBF">
        <w:t>What the organization’s market is, whether that market is stable, shrinking, or growing, and who else is in the market</w:t>
      </w:r>
    </w:p>
    <w:p w14:paraId="31DBD563" w14:textId="77777777" w:rsidR="00FF19B8" w:rsidRPr="00D35DAB" w:rsidRDefault="00FF19B8" w:rsidP="00B757F5">
      <w:pPr>
        <w:pStyle w:val="ListParagraph"/>
        <w:widowControl/>
        <w:numPr>
          <w:ilvl w:val="0"/>
          <w:numId w:val="53"/>
        </w:numPr>
        <w:rPr>
          <w:iCs/>
        </w:rPr>
      </w:pPr>
      <w:r w:rsidRPr="005F1BBF">
        <w:t>Where the organization stands relative to other players in the market</w:t>
      </w:r>
    </w:p>
    <w:p w14:paraId="59960A22" w14:textId="77777777" w:rsidR="00FF19B8" w:rsidRPr="00D35DAB" w:rsidRDefault="00FF19B8" w:rsidP="00B757F5">
      <w:pPr>
        <w:pStyle w:val="ListParagraph"/>
        <w:widowControl/>
        <w:numPr>
          <w:ilvl w:val="0"/>
          <w:numId w:val="53"/>
        </w:numPr>
        <w:rPr>
          <w:iCs/>
        </w:rPr>
      </w:pPr>
      <w:r w:rsidRPr="005F1BBF">
        <w:t>How the organization got to its current status relative to others</w:t>
      </w:r>
    </w:p>
    <w:p w14:paraId="6C0FAC04" w14:textId="77777777" w:rsidR="00FF19B8" w:rsidRDefault="00FF19B8" w:rsidP="00B757F5">
      <w:pPr>
        <w:pStyle w:val="ListParagraph"/>
        <w:widowControl/>
        <w:numPr>
          <w:ilvl w:val="0"/>
          <w:numId w:val="53"/>
        </w:numPr>
      </w:pPr>
      <w:r w:rsidRPr="005F1BBF">
        <w:t>Where the organization wants to go next within the market</w:t>
      </w:r>
      <w:r w:rsidRPr="005F1BBF">
        <w:rPr>
          <w:rStyle w:val="EndnoteReference"/>
        </w:rPr>
        <w:endnoteReference w:id="321"/>
      </w:r>
    </w:p>
    <w:p w14:paraId="30470459" w14:textId="77777777" w:rsidR="00FF19B8" w:rsidRDefault="00FF19B8" w:rsidP="002F5E3C">
      <w:pPr>
        <w:widowControl/>
      </w:pPr>
    </w:p>
    <w:p w14:paraId="2F7E9D94" w14:textId="77777777" w:rsidR="00FF19B8" w:rsidRDefault="00FF19B8" w:rsidP="002F5E3C">
      <w:pPr>
        <w:widowControl/>
      </w:pPr>
      <w:r>
        <w:t xml:space="preserve">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 strategy. </w:t>
      </w:r>
    </w:p>
    <w:p w14:paraId="2770090A" w14:textId="77777777" w:rsidR="00FF19B8" w:rsidRDefault="00FF19B8" w:rsidP="002F5E3C">
      <w:pPr>
        <w:widowControl/>
      </w:pPr>
    </w:p>
    <w:p w14:paraId="1017890C" w14:textId="77777777" w:rsidR="00FF19B8" w:rsidRDefault="00FF19B8" w:rsidP="002F5E3C">
      <w:pPr>
        <w:widowControl/>
      </w:pPr>
      <w:r w:rsidRPr="00C8215B">
        <w:rPr>
          <w:b/>
        </w:rPr>
        <w:t>If you cannot draw a defensible link to the primary customer, do not waste your time defending the strategy</w:t>
      </w:r>
      <w:r>
        <w:t xml:space="preserve">. You should not build new buildings or boost fundraising as ends unto themselves. Does this mean you should never implement these kinds of </w:t>
      </w:r>
      <w:r>
        <w:lastRenderedPageBreak/>
        <w:t>operational strategies? Not at all; comfortable and well-trained staff can make a huge difference in serving the primary customer; but whether you have an on-site barista for your morning coffee probably won’t.</w:t>
      </w:r>
    </w:p>
    <w:p w14:paraId="71F13E9D" w14:textId="77777777" w:rsidR="00FF19B8" w:rsidRDefault="00FF19B8" w:rsidP="002F5E3C">
      <w:pPr>
        <w:widowControl/>
      </w:pPr>
    </w:p>
    <w:p w14:paraId="4EFC0226" w14:textId="77777777" w:rsidR="00FF19B8" w:rsidRDefault="00FF19B8" w:rsidP="002F5E3C">
      <w:pPr>
        <w:widowControl/>
      </w:pPr>
      <w:r>
        <w:t xml:space="preserve">When we built our new performing arts center, I had the opportunity to move our offices from a very cramped space spread across three different floors to a roomier floor in the new performing arts center. It was a very tempting proposition. I had abandoned my corner office years earlier to accommodate three finance staff members and relocated to a very small space. In the new building, there would be room to spare—staff would be happier, and I’d get my office back with a wonderful view to boot. </w:t>
      </w:r>
    </w:p>
    <w:p w14:paraId="34EB420C" w14:textId="77777777" w:rsidR="00FF19B8" w:rsidRDefault="00FF19B8" w:rsidP="002F5E3C">
      <w:pPr>
        <w:widowControl/>
      </w:pPr>
    </w:p>
    <w:p w14:paraId="4051A2D2" w14:textId="77777777" w:rsidR="00FF19B8" w:rsidRDefault="00FF19B8" w:rsidP="002F5E3C">
      <w:pPr>
        <w:widowControl/>
      </w:pPr>
      <w:r>
        <w:t>Unfortunately, the build out of the new space would cost nearly $1 million. Overall, the direct link to our primary customers just wasn’t strong enough to justify the expense. I didn’t get my wonderful new space, but I did continue to get the view that mattered most: that of a full house of people in the theatre.</w:t>
      </w:r>
    </w:p>
    <w:p w14:paraId="16E031AD" w14:textId="77777777" w:rsidR="00FF19B8" w:rsidRDefault="00FF19B8" w:rsidP="00FF19B8">
      <w:pPr>
        <w:pStyle w:val="Heading4"/>
      </w:pPr>
      <w:bookmarkStart w:id="1550" w:name="_Toc265747151"/>
      <w:bookmarkStart w:id="1551" w:name="_Toc267045676"/>
      <w:bookmarkStart w:id="1552" w:name="_Toc268031031"/>
      <w:bookmarkStart w:id="1553" w:name="_Toc268190488"/>
    </w:p>
    <w:p w14:paraId="31DE7617" w14:textId="77777777" w:rsidR="00FF19B8" w:rsidRDefault="00FF19B8" w:rsidP="00FF19B8">
      <w:pPr>
        <w:pStyle w:val="Heading4"/>
      </w:pPr>
      <w:bookmarkStart w:id="1554" w:name="_Toc444854729"/>
      <w:r>
        <w:t>Product</w:t>
      </w:r>
      <w:bookmarkEnd w:id="1550"/>
      <w:bookmarkEnd w:id="1551"/>
      <w:bookmarkEnd w:id="1552"/>
      <w:bookmarkEnd w:id="1553"/>
      <w:bookmarkEnd w:id="1554"/>
    </w:p>
    <w:p w14:paraId="3E652BB2" w14:textId="77777777" w:rsidR="00FF19B8" w:rsidRDefault="00FF19B8" w:rsidP="002F5E3C">
      <w:pPr>
        <w:widowControl/>
      </w:pPr>
    </w:p>
    <w:p w14:paraId="4A4A0F40" w14:textId="77777777" w:rsidR="00FF19B8" w:rsidRDefault="00FF19B8" w:rsidP="002F5E3C">
      <w:pPr>
        <w:widowControl/>
      </w:pPr>
      <w:r>
        <w:t xml:space="preserve">The second P in the process is product. Product begins with what difference the strategy will make to the primary customers. For the juvenile girls at risk of pregnancy, the life-changing difference might simply be getting though their pre-teen and teenage years without becoming pregnant. </w:t>
      </w:r>
    </w:p>
    <w:p w14:paraId="1637DDF3" w14:textId="77777777" w:rsidR="00FF19B8" w:rsidRDefault="00FF19B8" w:rsidP="002F5E3C">
      <w:pPr>
        <w:widowControl/>
      </w:pPr>
    </w:p>
    <w:p w14:paraId="784A62A1" w14:textId="77777777" w:rsidR="00FF19B8" w:rsidRDefault="00FF19B8" w:rsidP="002F5E3C">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8B6B2E6" w14:textId="77777777" w:rsidR="00FF19B8" w:rsidRDefault="00FF19B8" w:rsidP="002F5E3C">
      <w:pPr>
        <w:widowControl/>
      </w:pPr>
    </w:p>
    <w:p w14:paraId="73F9F77F" w14:textId="77777777" w:rsidR="00FF19B8" w:rsidRPr="0000530A" w:rsidRDefault="00FF19B8" w:rsidP="002F5E3C">
      <w:pPr>
        <w:widowControl/>
        <w:jc w:val="center"/>
      </w:pPr>
      <w:r w:rsidRPr="0000530A">
        <w:t xml:space="preserve">Preventing pregnancy </w:t>
      </w:r>
      <w:r>
        <w:br/>
      </w:r>
      <w:r w:rsidRPr="0000530A">
        <w:t>for juvenile girls at risk in the urban core</w:t>
      </w:r>
      <w:r>
        <w:br/>
        <w:t xml:space="preserve">through </w:t>
      </w:r>
      <w:r w:rsidRPr="0000530A">
        <w:t>peer-to-peer mentoring.</w:t>
      </w:r>
    </w:p>
    <w:p w14:paraId="5798AA16" w14:textId="77777777" w:rsidR="00FF19B8" w:rsidRDefault="00FF19B8" w:rsidP="002F5E3C">
      <w:pPr>
        <w:pStyle w:val="Heading4"/>
      </w:pPr>
      <w:bookmarkStart w:id="1555" w:name="_Toc265747152"/>
      <w:bookmarkStart w:id="1556" w:name="_Toc267045677"/>
      <w:bookmarkStart w:id="1557" w:name="_Toc268031032"/>
      <w:bookmarkStart w:id="1558" w:name="_Toc268190489"/>
    </w:p>
    <w:p w14:paraId="16C1FE03" w14:textId="77777777" w:rsidR="00FF19B8" w:rsidRDefault="00FF19B8" w:rsidP="00FF19B8">
      <w:pPr>
        <w:pStyle w:val="Heading4"/>
      </w:pPr>
      <w:bookmarkStart w:id="1559" w:name="_Toc444854730"/>
      <w:r w:rsidRPr="0000530A">
        <w:t>Place</w:t>
      </w:r>
      <w:bookmarkEnd w:id="1555"/>
      <w:bookmarkEnd w:id="1556"/>
      <w:bookmarkEnd w:id="1557"/>
      <w:bookmarkEnd w:id="1558"/>
      <w:bookmarkEnd w:id="1559"/>
    </w:p>
    <w:p w14:paraId="2B3A81C6" w14:textId="77777777" w:rsidR="00FF19B8" w:rsidRDefault="00FF19B8" w:rsidP="002F5E3C">
      <w:pPr>
        <w:widowControl/>
      </w:pPr>
    </w:p>
    <w:p w14:paraId="7E9143BF" w14:textId="77777777" w:rsidR="00FF19B8" w:rsidRDefault="00FF19B8" w:rsidP="002F5E3C">
      <w:pPr>
        <w:widowControl/>
      </w:pPr>
      <w:r>
        <w:t xml:space="preserve">The third P in the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25E0E6C8" w14:textId="77777777" w:rsidR="00FF19B8" w:rsidRDefault="00FF19B8" w:rsidP="002F5E3C">
      <w:pPr>
        <w:widowControl/>
      </w:pPr>
    </w:p>
    <w:p w14:paraId="40024BD1" w14:textId="77777777" w:rsidR="00FF19B8" w:rsidRDefault="00FF19B8" w:rsidP="002F5E3C">
      <w:pPr>
        <w:widowControl/>
        <w:jc w:val="center"/>
      </w:pPr>
      <w:r w:rsidRPr="0000530A">
        <w:t xml:space="preserve">Preventing pregnancy </w:t>
      </w:r>
      <w:r>
        <w:br/>
      </w:r>
      <w:r w:rsidRPr="0000530A">
        <w:t>for juvenile girls at risk in the urban core</w:t>
      </w:r>
      <w:r>
        <w:br/>
        <w:t>through peer-to-peer mentoring</w:t>
      </w:r>
      <w:r>
        <w:br/>
        <w:t>b</w:t>
      </w:r>
      <w:r w:rsidRPr="0000530A">
        <w:t>ased at our learning center</w:t>
      </w:r>
      <w:r>
        <w:t xml:space="preserve"> after school</w:t>
      </w:r>
      <w:r w:rsidRPr="0000530A">
        <w:t>.</w:t>
      </w:r>
    </w:p>
    <w:p w14:paraId="33235D81" w14:textId="77777777" w:rsidR="00FF19B8" w:rsidRDefault="00FF19B8" w:rsidP="002F5E3C">
      <w:pPr>
        <w:pStyle w:val="Heading4"/>
      </w:pPr>
      <w:bookmarkStart w:id="1560" w:name="_Toc265747153"/>
      <w:bookmarkStart w:id="1561" w:name="_Toc267045678"/>
      <w:bookmarkStart w:id="1562" w:name="_Toc268031033"/>
      <w:bookmarkStart w:id="1563" w:name="_Toc268190490"/>
    </w:p>
    <w:p w14:paraId="6EC6E9C3" w14:textId="77777777" w:rsidR="00FF19B8" w:rsidRDefault="00FF19B8" w:rsidP="00FF19B8">
      <w:pPr>
        <w:pStyle w:val="Heading4"/>
      </w:pPr>
      <w:bookmarkStart w:id="1564" w:name="_Toc444854731"/>
      <w:r>
        <w:t>Price</w:t>
      </w:r>
      <w:bookmarkEnd w:id="1560"/>
      <w:bookmarkEnd w:id="1561"/>
      <w:bookmarkEnd w:id="1562"/>
      <w:bookmarkEnd w:id="1563"/>
      <w:bookmarkEnd w:id="1564"/>
    </w:p>
    <w:p w14:paraId="6002DE1E" w14:textId="77777777" w:rsidR="00FF19B8" w:rsidRDefault="00FF19B8" w:rsidP="002F5E3C">
      <w:pPr>
        <w:widowControl/>
      </w:pPr>
    </w:p>
    <w:p w14:paraId="690FFD89" w14:textId="77777777" w:rsidR="00FF19B8" w:rsidRDefault="00FF19B8" w:rsidP="002F5E3C">
      <w:pPr>
        <w:widowControl/>
      </w:pPr>
      <w:r>
        <w:lastRenderedPageBreak/>
        <w:t>The fourth P in the process is price. Not all strategies need to address the question of pricing. You will likely not charge your staff for using the intranet in the office for better communications. Pricing questions usually arise in conjunction with lines of business with direct relations to the client or intermediary.</w:t>
      </w:r>
    </w:p>
    <w:p w14:paraId="257E6C67" w14:textId="77777777" w:rsidR="00FF19B8" w:rsidRDefault="00FF19B8" w:rsidP="002F5E3C">
      <w:pPr>
        <w:widowControl/>
      </w:pPr>
    </w:p>
    <w:p w14:paraId="7E117A04" w14:textId="77777777" w:rsidR="00FF19B8" w:rsidRDefault="00FF19B8" w:rsidP="002F5E3C">
      <w:pPr>
        <w:widowControl/>
      </w:pPr>
      <w:r>
        <w:t xml:space="preserve">Many people address pricing the service or product too late. Yet pricing is no trivial issue and should be on the table at the earliest point possible—especially before you talk with customers. It’s essential to outline your price in order to get an early indication of a customer’s willingness to pay. As </w:t>
      </w:r>
      <w:r w:rsidRPr="00474D3F">
        <w:t>Patricia Caesar and Thomas Baker</w:t>
      </w:r>
      <w:r>
        <w:t xml:space="preserve"> warn: </w:t>
      </w:r>
    </w:p>
    <w:p w14:paraId="7F82DA0B" w14:textId="77777777" w:rsidR="00FF19B8" w:rsidRDefault="00FF19B8" w:rsidP="002F5E3C">
      <w:pPr>
        <w:widowControl/>
      </w:pPr>
    </w:p>
    <w:p w14:paraId="59F3DC18" w14:textId="77777777" w:rsidR="00FF19B8" w:rsidRDefault="00FF19B8" w:rsidP="002F5E3C">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22"/>
      </w:r>
    </w:p>
    <w:p w14:paraId="7B4F678C" w14:textId="77777777" w:rsidR="00FF19B8" w:rsidRDefault="00FF19B8" w:rsidP="002F5E3C">
      <w:pPr>
        <w:widowControl/>
      </w:pPr>
    </w:p>
    <w:p w14:paraId="3044561A" w14:textId="77777777" w:rsidR="00FF19B8" w:rsidRDefault="00FF19B8" w:rsidP="002F5E3C">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 like breaking even.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48A8012E" w14:textId="77777777" w:rsidR="00FF19B8" w:rsidRDefault="00FF19B8" w:rsidP="002F5E3C">
      <w:pPr>
        <w:widowControl/>
      </w:pPr>
    </w:p>
    <w:p w14:paraId="70422477" w14:textId="77777777" w:rsidR="00FF19B8" w:rsidRDefault="00FF19B8" w:rsidP="002F5E3C">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347DD281" w14:textId="77777777" w:rsidR="00FF19B8" w:rsidRDefault="00FF19B8" w:rsidP="002F5E3C">
      <w:pPr>
        <w:widowControl/>
      </w:pPr>
    </w:p>
    <w:p w14:paraId="5A0180A5" w14:textId="77777777" w:rsidR="00FF19B8" w:rsidRDefault="00FF19B8" w:rsidP="002F5E3C">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06B1155C" w14:textId="77777777" w:rsidR="00FF19B8" w:rsidRDefault="00FF19B8" w:rsidP="002F5E3C">
      <w:pPr>
        <w:widowControl/>
      </w:pPr>
    </w:p>
    <w:p w14:paraId="528D0E9D" w14:textId="77777777" w:rsidR="00FF19B8" w:rsidRDefault="00FF19B8" w:rsidP="002F5E3C">
      <w:pPr>
        <w:widowControl/>
      </w:pPr>
      <w:r>
        <w:t>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Yet that’s exactly what the City of New York rolled out in 2010.</w:t>
      </w:r>
      <w:r>
        <w:rPr>
          <w:rStyle w:val="EndnoteReference"/>
        </w:rPr>
        <w:endnoteReference w:id="323"/>
      </w:r>
      <w:r>
        <w:t xml:space="preserve"> This was hardly innovative, however. A homeless shelter in a </w:t>
      </w:r>
      <w:r>
        <w:lastRenderedPageBreak/>
        <w:t>Midwest rust-belt community has been charging $5 per night for some time now; those that don’t have cash sign IOUs.</w:t>
      </w:r>
    </w:p>
    <w:p w14:paraId="08766C9D" w14:textId="77777777" w:rsidR="00FF19B8" w:rsidRDefault="00FF19B8" w:rsidP="002F5E3C">
      <w:pPr>
        <w:widowControl/>
      </w:pPr>
    </w:p>
    <w:p w14:paraId="423172C4" w14:textId="77777777" w:rsidR="00FF19B8" w:rsidRDefault="00FF19B8" w:rsidP="002F5E3C">
      <w:pPr>
        <w:widowControl/>
      </w:pPr>
      <w:r>
        <w:t xml:space="preserve">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 </w:t>
      </w:r>
    </w:p>
    <w:p w14:paraId="7E0C97B9" w14:textId="77777777" w:rsidR="00FF19B8" w:rsidRDefault="00FF19B8" w:rsidP="002F5E3C">
      <w:pPr>
        <w:widowControl/>
      </w:pPr>
    </w:p>
    <w:p w14:paraId="4425A232" w14:textId="77777777" w:rsidR="00FF19B8" w:rsidRDefault="00FF19B8" w:rsidP="002F5E3C">
      <w:pPr>
        <w:widowControl/>
      </w:pPr>
      <w:r>
        <w:t>If you are worried about whether this sort of price maximizing will hurt your organization, consider the results from Panera Bread’s nonprofit eateries:</w:t>
      </w:r>
    </w:p>
    <w:p w14:paraId="72CC3A18" w14:textId="77777777" w:rsidR="00FF19B8" w:rsidRDefault="00FF19B8" w:rsidP="002F5E3C">
      <w:pPr>
        <w:widowControl/>
      </w:pPr>
    </w:p>
    <w:p w14:paraId="1FDD9412" w14:textId="77777777" w:rsidR="00FF19B8" w:rsidRDefault="00FF19B8" w:rsidP="002F5E3C">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24"/>
      </w:r>
    </w:p>
    <w:p w14:paraId="12863901" w14:textId="77777777" w:rsidR="00FF19B8" w:rsidRDefault="00FF19B8" w:rsidP="002F5E3C">
      <w:pPr>
        <w:widowControl/>
      </w:pPr>
    </w:p>
    <w:p w14:paraId="42459343" w14:textId="77777777" w:rsidR="00FF19B8" w:rsidRDefault="00FF19B8" w:rsidP="002F5E3C">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25"/>
      </w:r>
    </w:p>
    <w:p w14:paraId="022F3827" w14:textId="77777777" w:rsidR="00FF19B8" w:rsidRDefault="00FF19B8" w:rsidP="002F5E3C">
      <w:pPr>
        <w:widowControl/>
      </w:pPr>
    </w:p>
    <w:p w14:paraId="6889D63B" w14:textId="77777777" w:rsidR="00FF19B8" w:rsidRDefault="00FF19B8" w:rsidP="002F5E3C">
      <w:pPr>
        <w:widowControl/>
      </w:pPr>
      <w:r>
        <w:t>Using price to building upon our example of peer-to-peer mentoring for juvenile girls, we now have the following description</w:t>
      </w:r>
      <w:r w:rsidRPr="0000530A">
        <w:t>:</w:t>
      </w:r>
    </w:p>
    <w:p w14:paraId="0AEC79C5" w14:textId="77777777" w:rsidR="00FF19B8" w:rsidRDefault="00FF19B8" w:rsidP="002F5E3C">
      <w:pPr>
        <w:widowControl/>
      </w:pPr>
    </w:p>
    <w:p w14:paraId="2D082700" w14:textId="77777777" w:rsidR="00FF19B8" w:rsidRDefault="00FF19B8" w:rsidP="002F5E3C">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r>
      <w:r w:rsidRPr="0000530A">
        <w:t>for a fee of $2 per session.</w:t>
      </w:r>
    </w:p>
    <w:p w14:paraId="2CCCF9D3" w14:textId="77777777" w:rsidR="00FF19B8" w:rsidRDefault="00FF19B8" w:rsidP="002F5E3C">
      <w:pPr>
        <w:pStyle w:val="Heading4"/>
      </w:pPr>
      <w:bookmarkStart w:id="1565" w:name="_Toc265747156"/>
      <w:bookmarkStart w:id="1566" w:name="_Toc267045681"/>
      <w:bookmarkStart w:id="1567" w:name="_Toc268031036"/>
      <w:bookmarkStart w:id="1568" w:name="_Toc268190493"/>
    </w:p>
    <w:p w14:paraId="4E98F0CA" w14:textId="77777777" w:rsidR="00FF19B8" w:rsidRDefault="00FF19B8" w:rsidP="00FF19B8">
      <w:pPr>
        <w:pStyle w:val="Heading4"/>
      </w:pPr>
      <w:bookmarkStart w:id="1569" w:name="_Toc444854732"/>
      <w:r>
        <w:t>Proposition</w:t>
      </w:r>
      <w:bookmarkEnd w:id="1565"/>
      <w:bookmarkEnd w:id="1566"/>
      <w:bookmarkEnd w:id="1567"/>
      <w:bookmarkEnd w:id="1568"/>
      <w:bookmarkEnd w:id="1569"/>
    </w:p>
    <w:p w14:paraId="5C5A46C1" w14:textId="77777777" w:rsidR="00FF19B8" w:rsidRPr="007C55A7" w:rsidRDefault="00FF19B8" w:rsidP="002F5E3C">
      <w:pPr>
        <w:widowControl/>
      </w:pPr>
    </w:p>
    <w:p w14:paraId="0E593DFF" w14:textId="77777777" w:rsidR="00FF19B8" w:rsidRPr="00C8215B" w:rsidRDefault="00FF19B8" w:rsidP="002F5E3C">
      <w:pPr>
        <w:widowControl/>
        <w:rPr>
          <w:b/>
        </w:rPr>
      </w:pPr>
      <w:r>
        <w:t>The fifth P in the process is proposition. This is at the core of marketing and is “the value of what you get relative to what you give in exchange for it.”</w:t>
      </w:r>
      <w:r>
        <w:rPr>
          <w:rStyle w:val="EndnoteReference"/>
        </w:rPr>
        <w:endnoteReference w:id="326"/>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10AC17FC" w14:textId="77777777" w:rsidR="00FF19B8" w:rsidRDefault="00FF19B8" w:rsidP="002F5E3C">
      <w:pPr>
        <w:widowControl/>
      </w:pPr>
    </w:p>
    <w:p w14:paraId="3520E8CD" w14:textId="77777777" w:rsidR="00FF19B8" w:rsidRDefault="00FF19B8" w:rsidP="002F5E3C">
      <w:pPr>
        <w:widowControl/>
      </w:pPr>
      <w:r w:rsidRPr="005F1BBF">
        <w:t xml:space="preserve">I talked to a man </w:t>
      </w:r>
      <w:r>
        <w:t xml:space="preserve">once who used existing information, talked to customers, and practiced the art of observation to construct his value proposition. He told me how </w:t>
      </w:r>
      <w:r w:rsidRPr="005F1BBF">
        <w:t xml:space="preserve">he chose </w:t>
      </w:r>
      <w:r>
        <w:t xml:space="preserve">the location for his art gallery, </w:t>
      </w:r>
      <w:r w:rsidRPr="005F1BBF">
        <w:t xml:space="preserve">why his pricing was so reasonable, </w:t>
      </w:r>
      <w:r>
        <w:t xml:space="preserve">and </w:t>
      </w:r>
      <w:r w:rsidRPr="005F1BBF">
        <w:t xml:space="preserve">the art so accessible. </w:t>
      </w:r>
    </w:p>
    <w:p w14:paraId="4A8FDA89" w14:textId="77777777" w:rsidR="00FF19B8" w:rsidRDefault="00FF19B8" w:rsidP="002F5E3C">
      <w:pPr>
        <w:widowControl/>
      </w:pPr>
    </w:p>
    <w:p w14:paraId="0BBFA05A" w14:textId="77777777" w:rsidR="00FF19B8" w:rsidRDefault="00FF19B8" w:rsidP="002F5E3C">
      <w:pPr>
        <w:widowControl/>
      </w:pPr>
      <w:r w:rsidRPr="005F1BBF">
        <w:t xml:space="preserve">He </w:t>
      </w:r>
      <w:r>
        <w:t xml:space="preserve">first </w:t>
      </w:r>
      <w:r w:rsidRPr="005F1BBF">
        <w:t>spent many hours walking the neighborhoods where he could locate his gallery. He talked to people who would eventually be his customers, visited proprietors in restaurants and shops, counted things like the number of people at certain times of the</w:t>
      </w:r>
      <w:r>
        <w:t xml:space="preserve"> </w:t>
      </w:r>
      <w:r>
        <w:lastRenderedPageBreak/>
        <w:t xml:space="preserve">day, and talked to his artist and business friends. He decided where to locate his gallery because of this </w:t>
      </w:r>
      <w:r w:rsidRPr="005F1BBF">
        <w:t xml:space="preserve">eye-to-eye research and his pricing reflected the brands of automobiles that he observed. He didn’t have a </w:t>
      </w:r>
      <w:r>
        <w:t xml:space="preserve">Ford Focus </w:t>
      </w:r>
      <w:r w:rsidRPr="005F1BBF">
        <w:t xml:space="preserve">gallery for sure, but he wasn’t a </w:t>
      </w:r>
      <w:r>
        <w:t xml:space="preserve">Rolls Royce </w:t>
      </w:r>
      <w:r w:rsidRPr="005F1BBF">
        <w:t>either</w:t>
      </w:r>
      <w:r>
        <w:t>; he called it a Honda Accord “k</w:t>
      </w:r>
      <w:r w:rsidRPr="005F1BBF">
        <w:t>inda arts-and-crafty place</w:t>
      </w:r>
      <w:r>
        <w:t xml:space="preserve"> that sells good art at a fair price</w:t>
      </w:r>
      <w:r w:rsidRPr="005F1BBF">
        <w:t>.”</w:t>
      </w:r>
    </w:p>
    <w:p w14:paraId="5177435C" w14:textId="77777777" w:rsidR="00FF19B8" w:rsidRDefault="00FF19B8" w:rsidP="002F5E3C">
      <w:pPr>
        <w:widowControl/>
      </w:pPr>
    </w:p>
    <w:p w14:paraId="675FEFC5" w14:textId="77777777" w:rsidR="00FF19B8" w:rsidRDefault="00FF19B8" w:rsidP="002F5E3C">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667E401E" w14:textId="77777777" w:rsidR="00FF19B8" w:rsidRDefault="00FF19B8" w:rsidP="002F5E3C">
      <w:pPr>
        <w:widowControl/>
      </w:pPr>
    </w:p>
    <w:p w14:paraId="146E99CA" w14:textId="77777777" w:rsidR="00FF19B8" w:rsidRDefault="00FF19B8" w:rsidP="002F5E3C">
      <w:pPr>
        <w:widowControl/>
      </w:pPr>
      <w:r>
        <w:t xml:space="preserve">When getting ready to make the Vision Statement,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7"/>
      </w:r>
      <w:r>
        <w:t xml:space="preserve"> </w:t>
      </w:r>
    </w:p>
    <w:p w14:paraId="720E9A85" w14:textId="77777777" w:rsidR="00FF19B8" w:rsidRDefault="00FF19B8" w:rsidP="002F5E3C">
      <w:pPr>
        <w:widowControl/>
      </w:pPr>
    </w:p>
    <w:p w14:paraId="354ACCBD" w14:textId="77777777" w:rsidR="00FF19B8" w:rsidRDefault="00FF19B8" w:rsidP="002F5E3C">
      <w:pPr>
        <w:widowControl/>
      </w:pPr>
      <w:r>
        <w:t xml:space="preserve">Start with why you think your customers would buy or use your product or service. You should have a pretty good idea by now what life 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119D4235" w14:textId="77777777" w:rsidR="00FF19B8" w:rsidRDefault="00FF19B8" w:rsidP="002F5E3C">
      <w:pPr>
        <w:widowControl/>
      </w:pPr>
    </w:p>
    <w:p w14:paraId="5901B309" w14:textId="77777777" w:rsidR="00FF19B8" w:rsidRDefault="00FF19B8" w:rsidP="002F5E3C">
      <w:pPr>
        <w:widowControl/>
      </w:pPr>
      <w:r>
        <w:t>Armed with the information you gained from your research, you are now ready to write the value proposition for your strategy. Like your mission statement, it will be short and to the point:</w:t>
      </w:r>
    </w:p>
    <w:p w14:paraId="313E3A8F" w14:textId="77777777" w:rsidR="00FF19B8" w:rsidRDefault="00FF19B8" w:rsidP="002F5E3C">
      <w:pPr>
        <w:widowControl/>
      </w:pPr>
    </w:p>
    <w:p w14:paraId="3B595512" w14:textId="77777777" w:rsidR="00FF19B8" w:rsidRDefault="00FF19B8" w:rsidP="002F5E3C">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6D215433" w14:textId="77777777" w:rsidR="00FF19B8" w:rsidRDefault="00FF19B8" w:rsidP="002F5E3C">
      <w:pPr>
        <w:widowControl/>
      </w:pPr>
    </w:p>
    <w:p w14:paraId="32A81F5D" w14:textId="77777777" w:rsidR="00FF19B8" w:rsidRDefault="00FF19B8" w:rsidP="002F5E3C">
      <w:pPr>
        <w:widowControl/>
      </w:pPr>
      <w:r>
        <w:t>The value proposition – why the juvenile girls would write the check – is for the convenience, confidentiality and companionship.</w:t>
      </w:r>
    </w:p>
    <w:p w14:paraId="76C80FEB" w14:textId="77777777" w:rsidR="00FF19B8" w:rsidRDefault="00FF19B8" w:rsidP="002F5E3C">
      <w:pPr>
        <w:widowControl/>
      </w:pPr>
    </w:p>
    <w:p w14:paraId="7417A21B" w14:textId="134892A6" w:rsidR="00FF19B8" w:rsidRDefault="00FF19B8" w:rsidP="00FF19B8">
      <w:pPr>
        <w:pStyle w:val="Heading4"/>
      </w:pPr>
      <w:bookmarkStart w:id="1570" w:name="_Toc444854733"/>
      <w:bookmarkStart w:id="1571" w:name="_Ref444876982"/>
      <w:r>
        <w:t>Plan</w:t>
      </w:r>
      <w:bookmarkEnd w:id="1570"/>
      <w:bookmarkEnd w:id="1571"/>
    </w:p>
    <w:p w14:paraId="49B2C9D6" w14:textId="77777777" w:rsidR="00FF19B8" w:rsidRDefault="00FF19B8" w:rsidP="00FF19B8">
      <w:bookmarkStart w:id="1572" w:name="_Toc395001112"/>
    </w:p>
    <w:p w14:paraId="6AF60376" w14:textId="77777777" w:rsidR="00FF19B8" w:rsidRDefault="00FF19B8" w:rsidP="00FF19B8">
      <w:pPr>
        <w:widowControl/>
      </w:pPr>
      <w:r>
        <w:t xml:space="preserve">The final P in the Sustainable Strategy </w:t>
      </w:r>
      <w:r w:rsidRPr="00B141C2">
        <w:t xml:space="preserve">splits the </w:t>
      </w:r>
      <w:r>
        <w:t>V</w:t>
      </w:r>
      <w:r w:rsidRPr="00B141C2">
        <w:t xml:space="preserve">ision into </w:t>
      </w:r>
      <w:r>
        <w:t>three</w:t>
      </w:r>
      <w:r w:rsidRPr="00B141C2">
        <w:t xml:space="preserve"> elements</w:t>
      </w:r>
      <w:r>
        <w:t xml:space="preserve"> to create your plan</w:t>
      </w:r>
      <w:r w:rsidRPr="00B141C2">
        <w:t>:</w:t>
      </w:r>
    </w:p>
    <w:p w14:paraId="7AEFB535" w14:textId="77777777" w:rsidR="00FF19B8" w:rsidRDefault="00FF19B8" w:rsidP="00FF19B8">
      <w:pPr>
        <w:widowControl/>
      </w:pPr>
    </w:p>
    <w:p w14:paraId="5907AF75" w14:textId="77777777" w:rsidR="00FF19B8" w:rsidRDefault="00FF19B8" w:rsidP="00FF19B8">
      <w:pPr>
        <w:widowControl/>
        <w:ind w:left="1080" w:hanging="360"/>
      </w:pPr>
      <w:r>
        <w:lastRenderedPageBreak/>
        <w:t>1.</w:t>
      </w:r>
      <w:r>
        <w:tab/>
        <w:t>T</w:t>
      </w:r>
      <w:r w:rsidRPr="00B141C2">
        <w:t xml:space="preserve">he </w:t>
      </w:r>
      <w:r>
        <w:t>V</w:t>
      </w:r>
      <w:r w:rsidRPr="00B141C2">
        <w:t xml:space="preserve">ision </w:t>
      </w:r>
      <w:r>
        <w:t>S</w:t>
      </w:r>
      <w:r w:rsidRPr="00B141C2">
        <w:t xml:space="preserve">tatement </w:t>
      </w:r>
      <w:r>
        <w:t xml:space="preserve">is a </w:t>
      </w:r>
      <w:r w:rsidRPr="00B141C2">
        <w:t xml:space="preserve">clear picture of the future </w:t>
      </w:r>
      <w:r>
        <w:t>and</w:t>
      </w:r>
      <w:r w:rsidRPr="00B141C2">
        <w:t xml:space="preserve"> is typically idealistic in texture</w:t>
      </w:r>
      <w:r>
        <w:t>.</w:t>
      </w:r>
    </w:p>
    <w:p w14:paraId="16E3096D" w14:textId="77777777" w:rsidR="00FF19B8" w:rsidRDefault="00FF19B8" w:rsidP="00FF19B8">
      <w:pPr>
        <w:widowControl/>
        <w:ind w:left="1080" w:hanging="360"/>
      </w:pPr>
      <w:r>
        <w:t>2.</w:t>
      </w:r>
      <w:r>
        <w:tab/>
        <w:t>T</w:t>
      </w:r>
      <w:r w:rsidRPr="00B141C2">
        <w:t xml:space="preserve">he </w:t>
      </w:r>
      <w:r>
        <w:t>V</w:t>
      </w:r>
      <w:r w:rsidRPr="00B141C2">
        <w:t xml:space="preserve">ision </w:t>
      </w:r>
      <w:r>
        <w:t>S</w:t>
      </w:r>
      <w:r w:rsidRPr="00B141C2">
        <w:t xml:space="preserve">trategies bring the picture to life </w:t>
      </w:r>
      <w:r>
        <w:t xml:space="preserve">and </w:t>
      </w:r>
      <w:r w:rsidRPr="00B141C2">
        <w:t>are typically pragmatic</w:t>
      </w:r>
      <w:r>
        <w:t>.</w:t>
      </w:r>
    </w:p>
    <w:p w14:paraId="1EED5FFC" w14:textId="77777777" w:rsidR="00FF19B8" w:rsidRPr="008C56DB" w:rsidRDefault="00FF19B8" w:rsidP="00FF19B8">
      <w:pPr>
        <w:widowControl/>
        <w:ind w:left="1080" w:hanging="360"/>
      </w:pPr>
      <w:r>
        <w:t xml:space="preserve">3. </w:t>
      </w:r>
      <w:r>
        <w:tab/>
        <w:t>The Vision Goals directly relate to each strategy and are how you will achieve that strategy</w:t>
      </w:r>
      <w:r w:rsidRPr="00B141C2">
        <w:t xml:space="preserve">. </w:t>
      </w:r>
    </w:p>
    <w:p w14:paraId="138801AB" w14:textId="77777777" w:rsidR="00FF19B8" w:rsidRDefault="00FF19B8" w:rsidP="00FF19B8">
      <w:pPr>
        <w:widowControl/>
      </w:pPr>
    </w:p>
    <w:p w14:paraId="63B4BCA9" w14:textId="77777777" w:rsidR="00FF19B8" w:rsidRDefault="00FF19B8" w:rsidP="00FF19B8">
      <w:pPr>
        <w:widowControl/>
      </w:pPr>
      <w:r>
        <w:t>An easy approach is to use a template related to improvement-oriented strategies:</w:t>
      </w:r>
    </w:p>
    <w:p w14:paraId="27B67A6F" w14:textId="77777777" w:rsidR="00FF19B8" w:rsidRDefault="00FF19B8" w:rsidP="00FF19B8">
      <w:pPr>
        <w:widowControl/>
      </w:pPr>
    </w:p>
    <w:p w14:paraId="1E83C267" w14:textId="77777777" w:rsidR="00FF19B8" w:rsidRDefault="00FF19B8" w:rsidP="00FF19B8">
      <w:pPr>
        <w:widowControl/>
        <w:ind w:left="1080" w:hanging="360"/>
      </w:pPr>
      <w:r>
        <w:t>1.</w:t>
      </w:r>
      <w:r>
        <w:tab/>
        <w:t>Determine problems that you need to fix including the root causes.</w:t>
      </w:r>
    </w:p>
    <w:p w14:paraId="3FC5A73C" w14:textId="77777777" w:rsidR="00FF19B8" w:rsidRDefault="00FF19B8" w:rsidP="00FF19B8">
      <w:pPr>
        <w:widowControl/>
        <w:ind w:left="1080" w:hanging="360"/>
      </w:pPr>
      <w:r>
        <w:t>2.</w:t>
      </w:r>
      <w:r>
        <w:tab/>
        <w:t>Develop possible alternatives including best practices from other organizations.</w:t>
      </w:r>
    </w:p>
    <w:p w14:paraId="1CAD7D05" w14:textId="77777777" w:rsidR="00FF19B8" w:rsidRDefault="00FF19B8" w:rsidP="00FF19B8">
      <w:pPr>
        <w:widowControl/>
        <w:ind w:left="1080" w:hanging="360"/>
      </w:pPr>
      <w:r>
        <w:t>3.</w:t>
      </w:r>
      <w:r>
        <w:tab/>
        <w:t>Decide best alternatives including determining what could go wrong.</w:t>
      </w:r>
    </w:p>
    <w:p w14:paraId="46A1E296" w14:textId="77777777" w:rsidR="00FF19B8" w:rsidRDefault="00FF19B8" w:rsidP="00FF19B8">
      <w:pPr>
        <w:widowControl/>
        <w:ind w:left="1080" w:hanging="360"/>
      </w:pPr>
      <w:r>
        <w:t>4.</w:t>
      </w:r>
      <w:r>
        <w:tab/>
        <w:t>Draft an implementation plan including specific completion dates and people responsible.</w:t>
      </w:r>
    </w:p>
    <w:p w14:paraId="4B7E700E" w14:textId="77777777" w:rsidR="00FF19B8" w:rsidRDefault="00FF19B8" w:rsidP="00FF19B8">
      <w:pPr>
        <w:widowControl/>
      </w:pPr>
    </w:p>
    <w:p w14:paraId="4C9DA193" w14:textId="77777777" w:rsidR="00FF19B8" w:rsidRDefault="00FF19B8" w:rsidP="00FF19B8">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564C7219" w14:textId="77777777" w:rsidR="00FF19B8" w:rsidRDefault="00FF19B8" w:rsidP="00FF19B8">
      <w:pPr>
        <w:widowControl/>
      </w:pPr>
    </w:p>
    <w:p w14:paraId="4DC1FFEC" w14:textId="77777777" w:rsidR="00FF19B8" w:rsidRDefault="00FF19B8" w:rsidP="001D60E7">
      <w:pPr>
        <w:widowControl/>
        <w:ind w:left="1080" w:hanging="360"/>
      </w:pPr>
      <w:r>
        <w:t>1.</w:t>
      </w:r>
      <w:r>
        <w:tab/>
        <w:t xml:space="preserve">Develop and implement a major gift strategy to raise at least $150,000 from at least 10 new members at the President’s Circle level (WM/WB 6/30). </w:t>
      </w:r>
    </w:p>
    <w:p w14:paraId="2683EE95" w14:textId="77777777" w:rsidR="00FF19B8" w:rsidRPr="00DA0631" w:rsidRDefault="00FF19B8" w:rsidP="0082125C">
      <w:pPr>
        <w:widowControl/>
        <w:ind w:left="1800" w:hanging="360"/>
      </w:pPr>
      <w:r>
        <w:t>a.</w:t>
      </w:r>
      <w:r>
        <w:tab/>
        <w:t>Identify and solicit President’s Circle prospects (WM 9/15).</w:t>
      </w:r>
    </w:p>
    <w:p w14:paraId="2E64888C" w14:textId="77777777" w:rsidR="00FF19B8" w:rsidRDefault="00FF19B8" w:rsidP="0082125C">
      <w:pPr>
        <w:widowControl/>
        <w:ind w:left="1800" w:hanging="360"/>
      </w:pPr>
      <w:r>
        <w:t>b.</w:t>
      </w:r>
      <w:r>
        <w:tab/>
        <w:t xml:space="preserve">Write a specialized appeal letter for board members to encourage an increase in giving (WM 10/15). </w:t>
      </w:r>
    </w:p>
    <w:p w14:paraId="61D72219" w14:textId="77777777" w:rsidR="00FF19B8" w:rsidRDefault="00FF19B8" w:rsidP="0082125C">
      <w:pPr>
        <w:widowControl/>
        <w:ind w:left="1800" w:hanging="360"/>
      </w:pPr>
      <w:r>
        <w:t>c.</w:t>
      </w:r>
      <w:r>
        <w:tab/>
        <w:t>Hold at least two cultivation events for donors (WB/WM 6/30).</w:t>
      </w:r>
    </w:p>
    <w:p w14:paraId="1543FE9D" w14:textId="77777777" w:rsidR="00FF19B8" w:rsidRDefault="00FF19B8" w:rsidP="0082125C">
      <w:pPr>
        <w:widowControl/>
        <w:ind w:left="1080" w:hanging="360"/>
      </w:pPr>
      <w:r>
        <w:t>2.</w:t>
      </w:r>
      <w:r>
        <w:tab/>
        <w:t>Develop Corporate Partner campaign to increase giving by $270,500 (WM 6/30).</w:t>
      </w:r>
    </w:p>
    <w:p w14:paraId="6C8B853B" w14:textId="77777777" w:rsidR="00FF19B8" w:rsidRDefault="00FF19B8" w:rsidP="0082125C">
      <w:pPr>
        <w:widowControl/>
        <w:ind w:left="1800" w:hanging="360"/>
      </w:pPr>
      <w:r>
        <w:t>a.</w:t>
      </w:r>
      <w:r>
        <w:tab/>
        <w:t>Send corporate partner mailing by 12/1 to current and lapsed donors (WM 12/1).</w:t>
      </w:r>
    </w:p>
    <w:p w14:paraId="3F830B1D" w14:textId="77777777" w:rsidR="00FF19B8" w:rsidRDefault="00FF19B8" w:rsidP="0082125C">
      <w:pPr>
        <w:widowControl/>
        <w:ind w:left="1800" w:hanging="360"/>
      </w:pPr>
      <w:r>
        <w:t>b.</w:t>
      </w:r>
      <w:r>
        <w:tab/>
        <w:t>Identify prospects from outside lists and Target Solutions data (WM/WB 12/1).</w:t>
      </w:r>
    </w:p>
    <w:p w14:paraId="214E39EB" w14:textId="77777777" w:rsidR="00FF19B8" w:rsidRDefault="00FF19B8" w:rsidP="0082125C">
      <w:pPr>
        <w:widowControl/>
        <w:ind w:left="1800" w:hanging="360"/>
      </w:pPr>
      <w:r>
        <w:t>c.</w:t>
      </w:r>
      <w:r>
        <w:tab/>
        <w:t>Solicit and close prospects (WM 6/30).</w:t>
      </w:r>
    </w:p>
    <w:p w14:paraId="5110B2CE" w14:textId="77777777" w:rsidR="00FF19B8" w:rsidRDefault="00FF19B8" w:rsidP="0082125C">
      <w:pPr>
        <w:widowControl/>
        <w:ind w:left="1080" w:hanging="360"/>
      </w:pPr>
      <w:r>
        <w:t>3.</w:t>
      </w:r>
      <w:r>
        <w:tab/>
        <w:t xml:space="preserve">Research and cultivate companies of new vendors and/or board members to raise at least $100,000 in new sponsorships (CP 6/30). </w:t>
      </w:r>
    </w:p>
    <w:p w14:paraId="08A858CA" w14:textId="77777777" w:rsidR="00FF19B8" w:rsidRDefault="00FF19B8" w:rsidP="0082125C">
      <w:pPr>
        <w:widowControl/>
        <w:ind w:left="1800" w:hanging="360"/>
      </w:pPr>
      <w:r>
        <w:t>a.</w:t>
      </w:r>
      <w:r>
        <w:tab/>
        <w:t>Send letter to each company (CP 9/15).</w:t>
      </w:r>
    </w:p>
    <w:p w14:paraId="3D62E997" w14:textId="77777777" w:rsidR="00FF19B8" w:rsidRDefault="00FF19B8" w:rsidP="0082125C">
      <w:pPr>
        <w:widowControl/>
        <w:ind w:left="1800" w:hanging="360"/>
      </w:pPr>
      <w:r>
        <w:t>b.</w:t>
      </w:r>
      <w:r>
        <w:tab/>
        <w:t>Schedule cultivation visits (CP 9/30).</w:t>
      </w:r>
    </w:p>
    <w:p w14:paraId="16A82624" w14:textId="77777777" w:rsidR="00FF19B8" w:rsidRDefault="00FF19B8" w:rsidP="0082125C">
      <w:pPr>
        <w:widowControl/>
        <w:ind w:left="1800" w:hanging="360"/>
      </w:pPr>
      <w:r>
        <w:t>c.</w:t>
      </w:r>
      <w:r>
        <w:tab/>
        <w:t xml:space="preserve">Meet, cultivate, and close prospects (CP/ML/WB 6/30).  </w:t>
      </w:r>
    </w:p>
    <w:p w14:paraId="4BCBF637" w14:textId="77777777" w:rsidR="00FF19B8" w:rsidRDefault="00FF19B8" w:rsidP="0082125C">
      <w:pPr>
        <w:widowControl/>
        <w:ind w:left="1080" w:hanging="360"/>
      </w:pPr>
      <w:r>
        <w:t>4.</w:t>
      </w:r>
      <w:r>
        <w:tab/>
        <w:t>Launch a planned giving program so that at least six individuals include the organization in their plans or make an outright gift with a similar intent (WB 6/30).</w:t>
      </w:r>
    </w:p>
    <w:p w14:paraId="6AB16C3A" w14:textId="77777777" w:rsidR="00FF19B8" w:rsidRDefault="00FF19B8" w:rsidP="0082125C">
      <w:pPr>
        <w:widowControl/>
        <w:ind w:left="1800" w:hanging="360"/>
      </w:pPr>
      <w:r>
        <w:t>a.</w:t>
      </w:r>
      <w:r>
        <w:tab/>
        <w:t>Develop possible alternatives including best practices from other organizations (WB 8/30).</w:t>
      </w:r>
    </w:p>
    <w:p w14:paraId="3391DB84" w14:textId="77777777" w:rsidR="00FF19B8" w:rsidRDefault="00FF19B8" w:rsidP="0082125C">
      <w:pPr>
        <w:widowControl/>
        <w:ind w:left="1800" w:hanging="360"/>
      </w:pPr>
      <w:r>
        <w:lastRenderedPageBreak/>
        <w:t>b.</w:t>
      </w:r>
      <w:r>
        <w:tab/>
        <w:t>Decide best alternatives including determining what could go wrong (WB 9/30).</w:t>
      </w:r>
    </w:p>
    <w:p w14:paraId="7D9F26C0" w14:textId="77777777" w:rsidR="00FF19B8" w:rsidRDefault="00FF19B8" w:rsidP="0082125C">
      <w:pPr>
        <w:widowControl/>
        <w:ind w:left="1800" w:hanging="360"/>
      </w:pPr>
      <w:r>
        <w:t>c.</w:t>
      </w:r>
      <w:r>
        <w:tab/>
        <w:t>Draft an implementation plan including specific completion dates and people responsible (WB 10/30).</w:t>
      </w:r>
    </w:p>
    <w:p w14:paraId="5D9E7EBF" w14:textId="77777777" w:rsidR="00FF19B8" w:rsidRDefault="00FF19B8" w:rsidP="0082125C">
      <w:pPr>
        <w:widowControl/>
        <w:ind w:left="1800" w:hanging="360"/>
      </w:pPr>
      <w:r>
        <w:t>d.</w:t>
      </w:r>
      <w:r>
        <w:tab/>
        <w:t>Close six gifts (WB/ML 6/30).</w:t>
      </w:r>
    </w:p>
    <w:p w14:paraId="24714DEA" w14:textId="77777777" w:rsidR="00FF19B8" w:rsidRDefault="00FF19B8" w:rsidP="00FF19B8">
      <w:pPr>
        <w:widowControl/>
      </w:pPr>
    </w:p>
    <w:p w14:paraId="29C6CC65" w14:textId="77777777" w:rsidR="00FF19B8" w:rsidRDefault="00FF19B8" w:rsidP="00FF19B8">
      <w:pPr>
        <w:widowControl/>
      </w:pPr>
      <w:r>
        <w:t>My favorite approach to building goals is the BAM approach without the multi-voting. Simply ask what tasks are necessary to bring this strategy to life? Don’t worry about the chronology of the ideas until after you brainstorm lots of ideas and then affinity group them.</w:t>
      </w:r>
    </w:p>
    <w:p w14:paraId="4A9C15FC" w14:textId="77777777" w:rsidR="00FF19B8" w:rsidRDefault="00FF19B8" w:rsidP="00FF19B8">
      <w:pPr>
        <w:widowControl/>
      </w:pPr>
    </w:p>
    <w:p w14:paraId="61042F79" w14:textId="77777777" w:rsidR="00FF19B8" w:rsidRDefault="00FF19B8" w:rsidP="00FF19B8">
      <w:pPr>
        <w:widowControl/>
      </w:pPr>
      <w:r>
        <w:t xml:space="preserve">Once you’ve decided what you’re going to do, you need to put the goals into proper form. </w:t>
      </w:r>
      <w:r w:rsidRPr="00222362">
        <w:t xml:space="preserve">One popular </w:t>
      </w:r>
      <w:r>
        <w:t xml:space="preserve">(and perfectly usable) </w:t>
      </w:r>
      <w:r w:rsidRPr="00222362">
        <w:t>approach is the SMART method, which originally stood for specific, measurable, assignable, realistic, and time-related</w:t>
      </w:r>
      <w:r>
        <w:t>.</w:t>
      </w:r>
      <w:r w:rsidRPr="00222362">
        <w:rPr>
          <w:rStyle w:val="EndnoteReference"/>
        </w:rPr>
        <w:endnoteReference w:id="328"/>
      </w:r>
      <w:r>
        <w:t xml:space="preserve"> T</w:t>
      </w:r>
      <w:r w:rsidRPr="00222362">
        <w:t>he</w:t>
      </w:r>
      <w:r>
        <w:t xml:space="preserve">se days the </w:t>
      </w:r>
      <w:r w:rsidRPr="00222362">
        <w:t xml:space="preserve">permutations are almost limitless including simple </w:t>
      </w:r>
      <w:r>
        <w:t xml:space="preserve">or </w:t>
      </w:r>
      <w:r w:rsidRPr="00222362">
        <w:t>stretching</w:t>
      </w:r>
      <w:r>
        <w:t xml:space="preserve">; </w:t>
      </w:r>
      <w:r w:rsidRPr="00222362">
        <w:t>motivational</w:t>
      </w:r>
      <w:r>
        <w:t xml:space="preserve">, or </w:t>
      </w:r>
      <w:r w:rsidRPr="00222362">
        <w:t>meaningful</w:t>
      </w:r>
      <w:r>
        <w:t xml:space="preserve">; agreed upon, </w:t>
      </w:r>
      <w:r w:rsidRPr="00222362">
        <w:t>attainable</w:t>
      </w:r>
      <w:r>
        <w:t xml:space="preserve"> or </w:t>
      </w:r>
      <w:r w:rsidRPr="00222362">
        <w:t>ambitious</w:t>
      </w:r>
      <w:r>
        <w:t xml:space="preserve">; </w:t>
      </w:r>
      <w:r w:rsidRPr="00222362">
        <w:t>relevant</w:t>
      </w:r>
      <w:r>
        <w:t xml:space="preserve"> or </w:t>
      </w:r>
      <w:r w:rsidRPr="00222362">
        <w:t>rewarding</w:t>
      </w:r>
      <w:r>
        <w:t xml:space="preserve">; </w:t>
      </w:r>
      <w:r w:rsidRPr="00222362">
        <w:t xml:space="preserve">and </w:t>
      </w:r>
      <w:r>
        <w:t>t</w:t>
      </w:r>
      <w:r w:rsidRPr="00222362">
        <w:t>rackable</w:t>
      </w:r>
      <w:r>
        <w:t xml:space="preserve"> or</w:t>
      </w:r>
      <w:r w:rsidRPr="00222362">
        <w:t xml:space="preserve"> tangible.</w:t>
      </w:r>
    </w:p>
    <w:p w14:paraId="789E275F" w14:textId="77777777" w:rsidR="00FF19B8" w:rsidRDefault="00FF19B8" w:rsidP="00FF19B8">
      <w:pPr>
        <w:widowControl/>
      </w:pPr>
    </w:p>
    <w:p w14:paraId="66594F5C" w14:textId="77777777" w:rsidR="00FF19B8" w:rsidRPr="00222362" w:rsidRDefault="00FF19B8" w:rsidP="00FF19B8">
      <w:pPr>
        <w:widowControl/>
      </w:pPr>
      <w:r>
        <w:t xml:space="preserve">How ambitious should the goals be? </w:t>
      </w:r>
      <w:r w:rsidRPr="00222362">
        <w:t>Don Hellriegel</w:t>
      </w:r>
      <w:r>
        <w:t xml:space="preserve"> and </w:t>
      </w:r>
      <w:r w:rsidRPr="00222362">
        <w:t>John Slocum</w:t>
      </w:r>
      <w:r>
        <w:t xml:space="preserve"> say that aggressive goals have three elements. </w:t>
      </w:r>
      <w:r w:rsidRPr="001D46C2">
        <w:rPr>
          <w:b/>
        </w:rPr>
        <w:t>First, challenging goals have clarity,</w:t>
      </w:r>
      <w:r>
        <w:t xml:space="preserve"> which means the goal taker will “know what is expected and not have to guess.”</w:t>
      </w:r>
      <w:r>
        <w:rPr>
          <w:rStyle w:val="EndnoteReference"/>
        </w:rPr>
        <w:endnoteReference w:id="329"/>
      </w:r>
      <w:r>
        <w:t xml:space="preserve"> </w:t>
      </w:r>
      <w:r w:rsidRPr="001D46C2">
        <w:rPr>
          <w:b/>
        </w:rPr>
        <w:t>Second, goals must be difficult</w:t>
      </w:r>
      <w:r>
        <w:t>, meaning that they “should be challenging, but not impossible to achieve.”</w:t>
      </w:r>
      <w:r>
        <w:rPr>
          <w:rStyle w:val="EndnoteReference"/>
        </w:rPr>
        <w:endnoteReference w:id="330"/>
      </w:r>
      <w:r>
        <w:t xml:space="preserve"> The implications of clarity and difficulty are clear: </w:t>
      </w:r>
      <w:r>
        <w:br/>
      </w:r>
    </w:p>
    <w:p w14:paraId="0B467356" w14:textId="77777777" w:rsidR="00FF19B8" w:rsidRDefault="00FF19B8" w:rsidP="00FF19B8">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31"/>
      </w:r>
    </w:p>
    <w:p w14:paraId="28C367D6" w14:textId="77777777" w:rsidR="00FF19B8" w:rsidRDefault="00FF19B8" w:rsidP="00FF19B8">
      <w:pPr>
        <w:widowControl/>
      </w:pPr>
    </w:p>
    <w:p w14:paraId="6B733C0E" w14:textId="77777777" w:rsidR="00FF19B8" w:rsidRDefault="00FF19B8" w:rsidP="00FF19B8">
      <w:pPr>
        <w:widowControl/>
      </w:pPr>
      <w:r w:rsidRPr="001D46C2">
        <w:rPr>
          <w:b/>
        </w:rPr>
        <w:t>Self-efficacy, the third required element,</w:t>
      </w:r>
      <w:r>
        <w:t xml:space="preserve"> refers to a person’s “estimate of his or her own ability to perform a specific task in a specific situation.”</w:t>
      </w:r>
      <w:r>
        <w:rPr>
          <w:rStyle w:val="EndnoteReference"/>
        </w:rPr>
        <w:endnoteReference w:id="332"/>
      </w:r>
      <w:r>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Pr>
          <w:rStyle w:val="EndnoteReference"/>
        </w:rPr>
        <w:endnoteReference w:id="333"/>
      </w:r>
      <w:r>
        <w:t xml:space="preserve">  </w:t>
      </w:r>
    </w:p>
    <w:p w14:paraId="3ED3D195" w14:textId="77777777" w:rsidR="00FF19B8" w:rsidRDefault="00FF19B8" w:rsidP="00FF19B8">
      <w:pPr>
        <w:widowControl/>
      </w:pPr>
    </w:p>
    <w:p w14:paraId="5F1C1B91" w14:textId="77777777" w:rsidR="00FF19B8" w:rsidRPr="004E458B" w:rsidRDefault="00FF19B8" w:rsidP="00FF19B8">
      <w:pPr>
        <w:widowControl/>
      </w:pPr>
      <w:r>
        <w:t>S</w:t>
      </w:r>
      <w:r w:rsidRPr="004E458B">
        <w:t>etting clear and challenging goals that people believe they can achieve is just the beginning. The goal taker must be motivated to achieve 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34"/>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545A6CBB" w14:textId="77777777" w:rsidR="00FF19B8" w:rsidRDefault="00FF19B8" w:rsidP="00FF19B8">
      <w:pPr>
        <w:widowControl/>
      </w:pPr>
    </w:p>
    <w:p w14:paraId="2C0A20B8" w14:textId="77777777" w:rsidR="00FF19B8" w:rsidRDefault="00FF19B8" w:rsidP="00FF19B8">
      <w:pPr>
        <w:widowControl/>
      </w:pPr>
      <w:r w:rsidRPr="00222362">
        <w:lastRenderedPageBreak/>
        <w:t xml:space="preserve">Most certainly those who are tasked with achieving the goal must accept the </w:t>
      </w:r>
      <w:r w:rsidRPr="006E3032">
        <w:t>challenge</w:t>
      </w:r>
      <w:r>
        <w:t>.</w:t>
      </w:r>
      <w:r w:rsidRPr="006E3032">
        <w:t xml:space="preserve"> One of the easiest ways to pull everything together for success is to involve the goal taker in the process because “positive goal acceptance is more likely if employees participate in setting goals.”</w:t>
      </w:r>
      <w:r w:rsidRPr="006E3032">
        <w:rPr>
          <w:rStyle w:val="EndnoteReference"/>
        </w:rPr>
        <w:endnoteReference w:id="335"/>
      </w:r>
      <w:r w:rsidRPr="006E3032">
        <w:t xml:space="preserve"> </w:t>
      </w:r>
      <w:r>
        <w:t>Those executing goals will also exhibit b</w:t>
      </w:r>
      <w:r w:rsidRPr="00222362">
        <w:t xml:space="preserve">etter performance </w:t>
      </w:r>
      <w:r>
        <w:t xml:space="preserve">when set </w:t>
      </w:r>
      <w:r w:rsidRPr="00222362">
        <w:t>goals are within grasp, but outside o</w:t>
      </w:r>
      <w:r>
        <w:t>f</w:t>
      </w:r>
      <w:r w:rsidRPr="00222362">
        <w:t xml:space="preserve"> reach</w:t>
      </w:r>
      <w:r>
        <w:t>.</w:t>
      </w:r>
    </w:p>
    <w:p w14:paraId="1B960412" w14:textId="77777777" w:rsidR="00FF19B8" w:rsidRDefault="00FF19B8" w:rsidP="00FF19B8">
      <w:pPr>
        <w:widowControl/>
      </w:pPr>
    </w:p>
    <w:p w14:paraId="6526D61E" w14:textId="77777777" w:rsidR="00FF19B8" w:rsidRDefault="00FF19B8" w:rsidP="00FF19B8">
      <w:pPr>
        <w:widowControl/>
      </w:pPr>
      <w:r>
        <w:t>W</w:t>
      </w:r>
      <w:r w:rsidRPr="00222362">
        <w:t>hen there is time to set goals with those who will be accountable for achieving them, take the time</w:t>
      </w:r>
      <w:r>
        <w:t xml:space="preserve">. However, when </w:t>
      </w:r>
      <w:r w:rsidRPr="00222362">
        <w:t>the environment is unsteady and time is at a premium</w:t>
      </w:r>
      <w:r>
        <w:t>, it is sometimes necessary to assign tasks</w:t>
      </w:r>
      <w:r w:rsidRPr="00222362">
        <w:t xml:space="preserve">. </w:t>
      </w:r>
      <w:r>
        <w:t>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36"/>
      </w:r>
    </w:p>
    <w:p w14:paraId="1DF123DA" w14:textId="77777777" w:rsidR="00FF19B8" w:rsidRDefault="00FF19B8" w:rsidP="00FF19B8">
      <w:pPr>
        <w:widowControl/>
      </w:pPr>
    </w:p>
    <w:p w14:paraId="46F92BB3" w14:textId="77777777" w:rsidR="00FF19B8" w:rsidRDefault="00FF19B8" w:rsidP="00FF19B8">
      <w:pPr>
        <w:widowControl/>
      </w:pPr>
      <w:r>
        <w:t xml:space="preserve">My approach to properly formatting a challenging goal is to </w:t>
      </w:r>
      <w:r w:rsidRPr="007C5497">
        <w:rPr>
          <w:b/>
        </w:rPr>
        <w:t>begin with an action verb follow</w:t>
      </w:r>
      <w:r>
        <w:rPr>
          <w:b/>
        </w:rPr>
        <w:t>ed</w:t>
      </w:r>
      <w:r w:rsidRPr="007C5497">
        <w:rPr>
          <w:b/>
        </w:rPr>
        <w:t xml:space="preserve"> by a noun describing the goal, measurable results, the person(s) responsible, and the completion date</w:t>
      </w:r>
      <w:r w:rsidRPr="007C5497">
        <w:t>.</w:t>
      </w:r>
      <w:r w:rsidRPr="00222362">
        <w:t xml:space="preserve"> One way to address this is to simply build the measurable results right into the goal: </w:t>
      </w:r>
      <w:r>
        <w:t>I</w:t>
      </w:r>
      <w:r w:rsidRPr="00222362">
        <w:t>ncreas</w:t>
      </w:r>
      <w:r>
        <w:t>e annual giving $150,000 (ML 5/1</w:t>
      </w:r>
      <w:r w:rsidRPr="00222362">
        <w:t xml:space="preserve">). </w:t>
      </w:r>
      <w:r>
        <w:t>An even</w:t>
      </w:r>
      <w:r w:rsidRPr="00222362">
        <w:t xml:space="preserve"> better</w:t>
      </w:r>
      <w:r>
        <w:t xml:space="preserve"> approach</w:t>
      </w:r>
      <w:r w:rsidRPr="00222362">
        <w:t>: increase annual giving 20</w:t>
      </w:r>
      <w:r>
        <w:t xml:space="preserve"> percent to $150,000 (ML 5/1).</w:t>
      </w:r>
    </w:p>
    <w:p w14:paraId="600E5322" w14:textId="77777777" w:rsidR="00FF19B8" w:rsidRDefault="00FF19B8" w:rsidP="00FF19B8">
      <w:pPr>
        <w:widowControl/>
      </w:pPr>
      <w:bookmarkStart w:id="1573" w:name="_Toc24275355"/>
      <w:bookmarkStart w:id="1574" w:name="_Toc58141918"/>
      <w:bookmarkStart w:id="1575" w:name="_Toc58215968"/>
      <w:bookmarkEnd w:id="1573"/>
      <w:bookmarkEnd w:id="1574"/>
      <w:bookmarkEnd w:id="1575"/>
    </w:p>
    <w:p w14:paraId="209828C7" w14:textId="77777777" w:rsidR="00FF19B8" w:rsidRDefault="00FF19B8" w:rsidP="00FF19B8">
      <w:r>
        <w:t>Here is our example with the final plan for the implementation goals added:</w:t>
      </w:r>
    </w:p>
    <w:p w14:paraId="08612394" w14:textId="77777777" w:rsidR="00FF19B8" w:rsidRDefault="00FF19B8" w:rsidP="00FF19B8"/>
    <w:p w14:paraId="119E8A9C" w14:textId="77777777" w:rsidR="00FF19B8" w:rsidRDefault="00FF19B8" w:rsidP="00FF19B8">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0A382BBC" w14:textId="77777777" w:rsidR="00FF19B8" w:rsidRDefault="00FF19B8" w:rsidP="00857906">
      <w:pPr>
        <w:numPr>
          <w:ilvl w:val="0"/>
          <w:numId w:val="60"/>
        </w:numPr>
        <w:jc w:val="center"/>
      </w:pPr>
      <w:r>
        <w:t>Develop possible implementation alternatives including best practices (ML 6/1)</w:t>
      </w:r>
    </w:p>
    <w:p w14:paraId="27F29374" w14:textId="77777777" w:rsidR="00FF19B8" w:rsidRDefault="00FF19B8" w:rsidP="00857906">
      <w:pPr>
        <w:numPr>
          <w:ilvl w:val="0"/>
          <w:numId w:val="60"/>
        </w:numPr>
        <w:jc w:val="center"/>
      </w:pPr>
      <w:r>
        <w:t>Decide best alternatives including determining what could go wrong (ML 8/1)</w:t>
      </w:r>
    </w:p>
    <w:p w14:paraId="200F9FE9" w14:textId="77777777" w:rsidR="00FF19B8" w:rsidRDefault="00FF19B8" w:rsidP="00857906">
      <w:pPr>
        <w:numPr>
          <w:ilvl w:val="0"/>
          <w:numId w:val="60"/>
        </w:numPr>
        <w:jc w:val="center"/>
      </w:pPr>
      <w:r>
        <w:t>Draft an implementation plan (ML 12/1)</w:t>
      </w:r>
    </w:p>
    <w:p w14:paraId="12766E29" w14:textId="77777777" w:rsidR="00FF19B8" w:rsidRDefault="00FF19B8" w:rsidP="00FF19B8">
      <w:pPr>
        <w:widowControl/>
      </w:pPr>
    </w:p>
    <w:p w14:paraId="646CDD6E" w14:textId="77777777" w:rsidR="00FF19B8" w:rsidRDefault="00FF19B8" w:rsidP="00FF19B8">
      <w:pPr>
        <w:pStyle w:val="Heading3"/>
      </w:pPr>
      <w:bookmarkStart w:id="1576" w:name="_Toc430604177"/>
      <w:bookmarkStart w:id="1577" w:name="_Toc444854734"/>
      <w:bookmarkStart w:id="1578" w:name="_Toc458715023"/>
      <w:r>
        <w:t>Strategies</w:t>
      </w:r>
      <w:bookmarkEnd w:id="1576"/>
      <w:bookmarkEnd w:id="1577"/>
      <w:bookmarkEnd w:id="1578"/>
    </w:p>
    <w:p w14:paraId="3F77AA30" w14:textId="77777777" w:rsidR="00FF19B8" w:rsidRDefault="00FF19B8" w:rsidP="00FF19B8">
      <w:pPr>
        <w:pStyle w:val="Heading4"/>
      </w:pPr>
    </w:p>
    <w:p w14:paraId="6CC8DC7C" w14:textId="77777777" w:rsidR="00FF19B8" w:rsidRDefault="00FF19B8" w:rsidP="00FF19B8">
      <w:pPr>
        <w:pStyle w:val="Heading4"/>
      </w:pPr>
      <w:bookmarkStart w:id="1579" w:name="_Toc444854735"/>
      <w:r>
        <w:t>Current</w:t>
      </w:r>
      <w:bookmarkEnd w:id="1572"/>
      <w:r>
        <w:t xml:space="preserve"> Strategies</w:t>
      </w:r>
      <w:bookmarkEnd w:id="1579"/>
    </w:p>
    <w:p w14:paraId="70BF7436" w14:textId="77777777" w:rsidR="00FF19B8" w:rsidRDefault="00FF19B8" w:rsidP="002F5E3C">
      <w:pPr>
        <w:widowControl/>
      </w:pPr>
    </w:p>
    <w:p w14:paraId="7BDA1C7F" w14:textId="77777777" w:rsidR="00FF19B8" w:rsidRDefault="00FF19B8" w:rsidP="002F5E3C">
      <w:pPr>
        <w:widowControl/>
      </w:pPr>
      <w:r>
        <w:t>Building your strategies begins by outlining what strategies your agency currently has underway – if any – and as shown in the following example:</w:t>
      </w:r>
    </w:p>
    <w:p w14:paraId="79842F17" w14:textId="77777777" w:rsidR="00FF19B8" w:rsidRDefault="00FF19B8" w:rsidP="002F5E3C">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61"/>
        <w:gridCol w:w="2717"/>
        <w:gridCol w:w="2717"/>
      </w:tblGrid>
      <w:tr w:rsidR="00FF19B8" w14:paraId="0649E0FE" w14:textId="77777777" w:rsidTr="00FF19B8">
        <w:trPr>
          <w:tblHeader/>
          <w:jc w:val="center"/>
        </w:trPr>
        <w:tc>
          <w:tcPr>
            <w:tcW w:w="1461" w:type="dxa"/>
            <w:tcBorders>
              <w:top w:val="nil"/>
              <w:left w:val="nil"/>
            </w:tcBorders>
            <w:vAlign w:val="center"/>
          </w:tcPr>
          <w:p w14:paraId="5F0F8867" w14:textId="77777777" w:rsidR="00FF19B8" w:rsidRDefault="00FF19B8" w:rsidP="00FF19B8">
            <w:pPr>
              <w:widowControl/>
              <w:jc w:val="center"/>
            </w:pPr>
          </w:p>
        </w:tc>
        <w:tc>
          <w:tcPr>
            <w:tcW w:w="2717" w:type="dxa"/>
            <w:shd w:val="clear" w:color="auto" w:fill="D9D9D9" w:themeFill="background1" w:themeFillShade="D9"/>
            <w:vAlign w:val="center"/>
          </w:tcPr>
          <w:p w14:paraId="71F0CBC7" w14:textId="77777777" w:rsidR="00FF19B8" w:rsidRDefault="00FF19B8" w:rsidP="00FF19B8">
            <w:pPr>
              <w:widowControl/>
              <w:jc w:val="center"/>
            </w:pPr>
            <w:r w:rsidRPr="00610CF4">
              <w:t>Downtown housing</w:t>
            </w:r>
          </w:p>
        </w:tc>
        <w:tc>
          <w:tcPr>
            <w:tcW w:w="2717" w:type="dxa"/>
            <w:shd w:val="clear" w:color="auto" w:fill="D9D9D9" w:themeFill="background1" w:themeFillShade="D9"/>
            <w:vAlign w:val="center"/>
          </w:tcPr>
          <w:p w14:paraId="3DC694DE" w14:textId="77777777" w:rsidR="00FF19B8" w:rsidRDefault="00FF19B8" w:rsidP="00FF19B8">
            <w:pPr>
              <w:widowControl/>
              <w:jc w:val="center"/>
            </w:pPr>
            <w:r w:rsidRPr="00610CF4">
              <w:t>Downtown clinic</w:t>
            </w:r>
          </w:p>
        </w:tc>
      </w:tr>
      <w:tr w:rsidR="00FF19B8" w14:paraId="3E55AE5E" w14:textId="77777777" w:rsidTr="00FF19B8">
        <w:trPr>
          <w:jc w:val="center"/>
        </w:trPr>
        <w:tc>
          <w:tcPr>
            <w:tcW w:w="1461" w:type="dxa"/>
            <w:shd w:val="clear" w:color="auto" w:fill="D9D9D9" w:themeFill="background1" w:themeFillShade="D9"/>
            <w:vAlign w:val="center"/>
          </w:tcPr>
          <w:p w14:paraId="5B4929AB" w14:textId="77777777" w:rsidR="00FF19B8" w:rsidRDefault="00FF19B8" w:rsidP="00FF19B8">
            <w:pPr>
              <w:widowControl/>
              <w:jc w:val="center"/>
            </w:pPr>
            <w:r w:rsidRPr="00D8667C">
              <w:rPr>
                <w:rFonts w:cs="Arial"/>
              </w:rPr>
              <w:t>Product</w:t>
            </w:r>
          </w:p>
        </w:tc>
        <w:tc>
          <w:tcPr>
            <w:tcW w:w="2717" w:type="dxa"/>
          </w:tcPr>
          <w:p w14:paraId="20D06435" w14:textId="77777777" w:rsidR="00FF19B8" w:rsidRDefault="00FF19B8" w:rsidP="00FF19B8">
            <w:pPr>
              <w:widowControl/>
            </w:pPr>
            <w:r>
              <w:t>Q</w:t>
            </w:r>
            <w:r w:rsidRPr="00A46508">
              <w:t>uality affordable housing</w:t>
            </w:r>
            <w:r>
              <w:t xml:space="preserve"> through rental assistance</w:t>
            </w:r>
          </w:p>
        </w:tc>
        <w:tc>
          <w:tcPr>
            <w:tcW w:w="2717" w:type="dxa"/>
          </w:tcPr>
          <w:p w14:paraId="75A10BFC" w14:textId="77777777" w:rsidR="00FF19B8" w:rsidRDefault="00FF19B8" w:rsidP="00FF19B8">
            <w:pPr>
              <w:widowControl/>
            </w:pPr>
            <w:r>
              <w:t>P</w:t>
            </w:r>
            <w:r w:rsidRPr="007B1AD1">
              <w:t>rimary care</w:t>
            </w:r>
          </w:p>
        </w:tc>
      </w:tr>
      <w:tr w:rsidR="00FF19B8" w14:paraId="3620C91A" w14:textId="77777777" w:rsidTr="00FF19B8">
        <w:trPr>
          <w:jc w:val="center"/>
        </w:trPr>
        <w:tc>
          <w:tcPr>
            <w:tcW w:w="1461" w:type="dxa"/>
            <w:shd w:val="clear" w:color="auto" w:fill="D9D9D9" w:themeFill="background1" w:themeFillShade="D9"/>
            <w:vAlign w:val="center"/>
          </w:tcPr>
          <w:p w14:paraId="780F34AC" w14:textId="77777777" w:rsidR="00FF19B8" w:rsidRDefault="00FF19B8" w:rsidP="00FF19B8">
            <w:pPr>
              <w:widowControl/>
              <w:jc w:val="center"/>
            </w:pPr>
            <w:r>
              <w:rPr>
                <w:rFonts w:cs="Arial"/>
              </w:rPr>
              <w:t>People</w:t>
            </w:r>
          </w:p>
        </w:tc>
        <w:tc>
          <w:tcPr>
            <w:tcW w:w="2717" w:type="dxa"/>
          </w:tcPr>
          <w:p w14:paraId="7A64933B" w14:textId="77777777" w:rsidR="00FF19B8" w:rsidRDefault="00FF19B8" w:rsidP="00FF19B8">
            <w:pPr>
              <w:widowControl/>
            </w:pPr>
            <w:r>
              <w:t>Behavioral health clients</w:t>
            </w:r>
          </w:p>
        </w:tc>
        <w:tc>
          <w:tcPr>
            <w:tcW w:w="2717" w:type="dxa"/>
          </w:tcPr>
          <w:p w14:paraId="7F713C3C" w14:textId="77777777" w:rsidR="00FF19B8" w:rsidRDefault="00FF19B8" w:rsidP="00FF19B8">
            <w:pPr>
              <w:widowControl/>
            </w:pPr>
            <w:r>
              <w:t>N</w:t>
            </w:r>
            <w:r w:rsidRPr="007B1AD1">
              <w:t>ewly diagnosed</w:t>
            </w:r>
            <w:r>
              <w:t xml:space="preserve"> </w:t>
            </w:r>
            <w:r>
              <w:br/>
            </w:r>
            <w:r w:rsidRPr="007B1AD1">
              <w:t>or out of care 6-12</w:t>
            </w:r>
            <w:r>
              <w:t xml:space="preserve"> </w:t>
            </w:r>
            <w:r w:rsidRPr="00610CF4">
              <w:t>mo</w:t>
            </w:r>
            <w:r>
              <w:t>nths</w:t>
            </w:r>
          </w:p>
        </w:tc>
      </w:tr>
      <w:tr w:rsidR="00FF19B8" w14:paraId="76217078" w14:textId="77777777" w:rsidTr="00FF19B8">
        <w:trPr>
          <w:jc w:val="center"/>
        </w:trPr>
        <w:tc>
          <w:tcPr>
            <w:tcW w:w="1461" w:type="dxa"/>
            <w:shd w:val="clear" w:color="auto" w:fill="D9D9D9" w:themeFill="background1" w:themeFillShade="D9"/>
            <w:vAlign w:val="center"/>
          </w:tcPr>
          <w:p w14:paraId="22CFB54D" w14:textId="77777777" w:rsidR="00FF19B8" w:rsidRDefault="00FF19B8" w:rsidP="00FF19B8">
            <w:pPr>
              <w:widowControl/>
              <w:jc w:val="center"/>
            </w:pPr>
            <w:r w:rsidRPr="00D8667C">
              <w:rPr>
                <w:rFonts w:cs="Arial"/>
              </w:rPr>
              <w:t>Place</w:t>
            </w:r>
          </w:p>
        </w:tc>
        <w:tc>
          <w:tcPr>
            <w:tcW w:w="2717" w:type="dxa"/>
          </w:tcPr>
          <w:p w14:paraId="156B100F" w14:textId="77777777" w:rsidR="00FF19B8" w:rsidRDefault="00FF19B8" w:rsidP="00FF19B8">
            <w:pPr>
              <w:widowControl/>
            </w:pPr>
            <w:r>
              <w:t>Downtown</w:t>
            </w:r>
          </w:p>
        </w:tc>
        <w:tc>
          <w:tcPr>
            <w:tcW w:w="2717" w:type="dxa"/>
          </w:tcPr>
          <w:p w14:paraId="4753D50F" w14:textId="77777777" w:rsidR="00FF19B8" w:rsidRDefault="00FF19B8" w:rsidP="00FF19B8">
            <w:pPr>
              <w:widowControl/>
            </w:pPr>
            <w:r>
              <w:t>Downtown</w:t>
            </w:r>
          </w:p>
        </w:tc>
      </w:tr>
      <w:tr w:rsidR="00FF19B8" w14:paraId="7217FF88" w14:textId="77777777" w:rsidTr="00FF19B8">
        <w:trPr>
          <w:jc w:val="center"/>
        </w:trPr>
        <w:tc>
          <w:tcPr>
            <w:tcW w:w="1461" w:type="dxa"/>
            <w:shd w:val="clear" w:color="auto" w:fill="D9D9D9" w:themeFill="background1" w:themeFillShade="D9"/>
            <w:vAlign w:val="center"/>
          </w:tcPr>
          <w:p w14:paraId="7BE4AB7E" w14:textId="77777777" w:rsidR="00FF19B8" w:rsidRDefault="00FF19B8" w:rsidP="00FF19B8">
            <w:pPr>
              <w:widowControl/>
              <w:jc w:val="center"/>
            </w:pPr>
            <w:r w:rsidRPr="00D8667C">
              <w:rPr>
                <w:rFonts w:cs="Arial"/>
              </w:rPr>
              <w:lastRenderedPageBreak/>
              <w:t>Price</w:t>
            </w:r>
          </w:p>
        </w:tc>
        <w:tc>
          <w:tcPr>
            <w:tcW w:w="2717" w:type="dxa"/>
          </w:tcPr>
          <w:p w14:paraId="0E940360" w14:textId="77777777" w:rsidR="00FF19B8" w:rsidRDefault="00FF19B8" w:rsidP="00FF19B8">
            <w:pPr>
              <w:widowControl/>
            </w:pPr>
            <w:r>
              <w:rPr>
                <w:rFonts w:cs="Arial"/>
              </w:rPr>
              <w:t>Income-based fees</w:t>
            </w:r>
          </w:p>
        </w:tc>
        <w:tc>
          <w:tcPr>
            <w:tcW w:w="2717" w:type="dxa"/>
          </w:tcPr>
          <w:p w14:paraId="5F52446D" w14:textId="77777777" w:rsidR="00FF19B8" w:rsidRDefault="00FF19B8" w:rsidP="00FF19B8">
            <w:pPr>
              <w:widowControl/>
            </w:pPr>
            <w:r>
              <w:t>S</w:t>
            </w:r>
            <w:r w:rsidRPr="007B1AD1">
              <w:t>liding</w:t>
            </w:r>
            <w:r>
              <w:t>-</w:t>
            </w:r>
            <w:r w:rsidRPr="007B1AD1">
              <w:t>fee scale</w:t>
            </w:r>
            <w:r>
              <w:t xml:space="preserve"> </w:t>
            </w:r>
            <w:r>
              <w:br/>
            </w:r>
            <w:r w:rsidRPr="007B1AD1">
              <w:t>or insurance</w:t>
            </w:r>
          </w:p>
        </w:tc>
      </w:tr>
      <w:tr w:rsidR="00FF19B8" w14:paraId="7971F6A9" w14:textId="77777777" w:rsidTr="00FF19B8">
        <w:trPr>
          <w:jc w:val="center"/>
        </w:trPr>
        <w:tc>
          <w:tcPr>
            <w:tcW w:w="1461" w:type="dxa"/>
            <w:shd w:val="clear" w:color="auto" w:fill="D9D9D9" w:themeFill="background1" w:themeFillShade="D9"/>
            <w:vAlign w:val="center"/>
          </w:tcPr>
          <w:p w14:paraId="1DB300DD" w14:textId="77777777" w:rsidR="00FF19B8" w:rsidRDefault="00FF19B8" w:rsidP="00FF19B8">
            <w:pPr>
              <w:widowControl/>
              <w:jc w:val="center"/>
            </w:pPr>
            <w:r w:rsidRPr="00D8667C">
              <w:rPr>
                <w:rFonts w:cs="Arial"/>
              </w:rPr>
              <w:t>Proposition</w:t>
            </w:r>
          </w:p>
        </w:tc>
        <w:tc>
          <w:tcPr>
            <w:tcW w:w="2717" w:type="dxa"/>
          </w:tcPr>
          <w:p w14:paraId="7734ECE2" w14:textId="77777777" w:rsidR="00FF19B8" w:rsidRDefault="00FF19B8" w:rsidP="00FF19B8">
            <w:r>
              <w:t>Stability</w:t>
            </w:r>
          </w:p>
          <w:p w14:paraId="447088B2" w14:textId="77777777" w:rsidR="00FF19B8" w:rsidRDefault="00FF19B8" w:rsidP="00FF19B8">
            <w:r w:rsidRPr="00CF14BC">
              <w:t>Safety</w:t>
            </w:r>
          </w:p>
          <w:p w14:paraId="2C38F267" w14:textId="77777777" w:rsidR="00FF19B8" w:rsidRDefault="00FF19B8" w:rsidP="00FF19B8">
            <w:pPr>
              <w:widowControl/>
            </w:pPr>
            <w:r w:rsidRPr="00CF14BC">
              <w:t>Recovery</w:t>
            </w:r>
          </w:p>
        </w:tc>
        <w:tc>
          <w:tcPr>
            <w:tcW w:w="2717" w:type="dxa"/>
          </w:tcPr>
          <w:p w14:paraId="1FB815D0" w14:textId="77777777" w:rsidR="00FF19B8" w:rsidRDefault="00FF19B8" w:rsidP="00FF19B8">
            <w:r w:rsidRPr="00CF14BC">
              <w:t xml:space="preserve">Excellent </w:t>
            </w:r>
            <w:r>
              <w:t>c</w:t>
            </w:r>
            <w:r w:rsidRPr="00CF14BC">
              <w:t xml:space="preserve">onvenient </w:t>
            </w:r>
            <w:r>
              <w:t>c</w:t>
            </w:r>
            <w:r w:rsidRPr="00CF14BC">
              <w:t>are</w:t>
            </w:r>
          </w:p>
          <w:p w14:paraId="74298F78" w14:textId="77777777" w:rsidR="00FF19B8" w:rsidRDefault="00FF19B8" w:rsidP="00FF19B8">
            <w:pPr>
              <w:widowControl/>
            </w:pPr>
            <w:r w:rsidRPr="00CF14BC">
              <w:t>Many Services</w:t>
            </w:r>
            <w:r>
              <w:t xml:space="preserve"> at o</w:t>
            </w:r>
            <w:r w:rsidRPr="00CF14BC">
              <w:t xml:space="preserve">ne </w:t>
            </w:r>
            <w:r>
              <w:t>p</w:t>
            </w:r>
            <w:r w:rsidRPr="00CF14BC">
              <w:t>lace</w:t>
            </w:r>
          </w:p>
        </w:tc>
      </w:tr>
      <w:tr w:rsidR="00FF19B8" w14:paraId="3C1BA1A0" w14:textId="77777777" w:rsidTr="00FF19B8">
        <w:trPr>
          <w:jc w:val="center"/>
        </w:trPr>
        <w:tc>
          <w:tcPr>
            <w:tcW w:w="1461" w:type="dxa"/>
            <w:shd w:val="clear" w:color="auto" w:fill="D9D9D9" w:themeFill="background1" w:themeFillShade="D9"/>
            <w:vAlign w:val="center"/>
          </w:tcPr>
          <w:p w14:paraId="2410AC34" w14:textId="77777777" w:rsidR="00FF19B8" w:rsidRPr="00D8667C" w:rsidRDefault="00FF19B8" w:rsidP="00FF19B8">
            <w:pPr>
              <w:widowControl/>
              <w:jc w:val="center"/>
              <w:rPr>
                <w:rFonts w:cs="Arial"/>
              </w:rPr>
            </w:pPr>
            <w:r>
              <w:rPr>
                <w:rFonts w:cs="Arial"/>
              </w:rPr>
              <w:t>Plan</w:t>
            </w:r>
          </w:p>
        </w:tc>
        <w:tc>
          <w:tcPr>
            <w:tcW w:w="2717" w:type="dxa"/>
          </w:tcPr>
          <w:p w14:paraId="2EAB15A4" w14:textId="77777777" w:rsidR="00FF19B8" w:rsidRDefault="00FF19B8" w:rsidP="00FF19B8">
            <w:r>
              <w:t>Goals planned: finished</w:t>
            </w:r>
          </w:p>
          <w:p w14:paraId="746A0ABE" w14:textId="77777777" w:rsidR="00FF19B8" w:rsidRPr="00285404" w:rsidRDefault="00FF19B8" w:rsidP="00FF19B8">
            <w:r>
              <w:t>Goals completed: 2/1/16</w:t>
            </w:r>
          </w:p>
        </w:tc>
        <w:tc>
          <w:tcPr>
            <w:tcW w:w="2717" w:type="dxa"/>
          </w:tcPr>
          <w:p w14:paraId="232B16E2" w14:textId="77777777" w:rsidR="00FF19B8" w:rsidRDefault="00FF19B8" w:rsidP="00FF19B8">
            <w:r>
              <w:t>Goals planned: finished</w:t>
            </w:r>
          </w:p>
          <w:p w14:paraId="47199951" w14:textId="77777777" w:rsidR="00FF19B8" w:rsidRPr="00285404" w:rsidRDefault="00FF19B8" w:rsidP="00FF19B8">
            <w:pPr>
              <w:widowControl/>
            </w:pPr>
            <w:r>
              <w:t>Goals completed: 5/1/16</w:t>
            </w:r>
          </w:p>
        </w:tc>
      </w:tr>
    </w:tbl>
    <w:p w14:paraId="0B1451DE" w14:textId="77777777" w:rsidR="00FF19B8" w:rsidDel="00592F0D" w:rsidRDefault="00FF19B8" w:rsidP="002F5E3C">
      <w:pPr>
        <w:widowControl/>
        <w:rPr>
          <w:del w:id="1580" w:author="Author"/>
        </w:rPr>
      </w:pPr>
    </w:p>
    <w:p w14:paraId="259563DA" w14:textId="586A71B4" w:rsidR="00FF19B8" w:rsidRDefault="00FF19B8">
      <w:pPr>
        <w:widowControl/>
        <w:rPr>
          <w:b/>
        </w:rPr>
      </w:pPr>
      <w:bookmarkStart w:id="1581" w:name="_Toc441592288"/>
      <w:del w:id="1582" w:author="Author">
        <w:r w:rsidDel="00592F0D">
          <w:br w:type="page"/>
        </w:r>
      </w:del>
    </w:p>
    <w:p w14:paraId="6F24707E" w14:textId="55D799D5" w:rsidR="00FF19B8" w:rsidRDefault="00FF19B8" w:rsidP="00FF19B8">
      <w:pPr>
        <w:pStyle w:val="Heading4"/>
      </w:pPr>
      <w:bookmarkStart w:id="1583" w:name="_Toc444854736"/>
      <w:r>
        <w:t xml:space="preserve">New </w:t>
      </w:r>
      <w:r w:rsidRPr="00D8667C">
        <w:t>Strategies</w:t>
      </w:r>
      <w:bookmarkEnd w:id="1581"/>
      <w:bookmarkEnd w:id="1583"/>
    </w:p>
    <w:p w14:paraId="63FC8ADB" w14:textId="77777777" w:rsidR="00FF19B8" w:rsidRDefault="00FF19B8" w:rsidP="00FF19B8"/>
    <w:p w14:paraId="6A67E1C7" w14:textId="77777777" w:rsidR="00FF19B8" w:rsidRDefault="00FF19B8" w:rsidP="00FF19B8">
      <w:r>
        <w:t xml:space="preserve">Once you have outlined your current plans, finish with the new strategies under consideration: </w:t>
      </w:r>
    </w:p>
    <w:p w14:paraId="2E4D708D" w14:textId="77777777" w:rsidR="00FF19B8" w:rsidRPr="00E61F53" w:rsidRDefault="00FF19B8" w:rsidP="00FF19B8"/>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2AE32138" w14:textId="77777777" w:rsidTr="00FF19B8">
        <w:trPr>
          <w:tblHeader/>
          <w:jc w:val="center"/>
        </w:trPr>
        <w:tc>
          <w:tcPr>
            <w:tcW w:w="1440" w:type="dxa"/>
            <w:tcBorders>
              <w:top w:val="nil"/>
              <w:left w:val="nil"/>
            </w:tcBorders>
            <w:vAlign w:val="center"/>
          </w:tcPr>
          <w:p w14:paraId="6BE3A238" w14:textId="77777777" w:rsidR="00FF19B8" w:rsidRDefault="00FF19B8" w:rsidP="00FF19B8">
            <w:pPr>
              <w:widowControl/>
              <w:jc w:val="center"/>
            </w:pPr>
          </w:p>
        </w:tc>
        <w:tc>
          <w:tcPr>
            <w:tcW w:w="2680" w:type="dxa"/>
            <w:shd w:val="clear" w:color="auto" w:fill="D9D9D9" w:themeFill="background1" w:themeFillShade="D9"/>
            <w:vAlign w:val="center"/>
          </w:tcPr>
          <w:p w14:paraId="16D325BF" w14:textId="77777777" w:rsidR="00FF19B8" w:rsidRDefault="00FF19B8" w:rsidP="00FF19B8">
            <w:pPr>
              <w:widowControl/>
              <w:jc w:val="center"/>
            </w:pPr>
            <w:r w:rsidRPr="00425D79">
              <w:t>In-house Pharmacy</w:t>
            </w:r>
          </w:p>
        </w:tc>
        <w:tc>
          <w:tcPr>
            <w:tcW w:w="2680" w:type="dxa"/>
            <w:shd w:val="clear" w:color="auto" w:fill="D9D9D9" w:themeFill="background1" w:themeFillShade="D9"/>
            <w:vAlign w:val="center"/>
          </w:tcPr>
          <w:p w14:paraId="3D5BDD57" w14:textId="77777777" w:rsidR="00FF19B8" w:rsidRDefault="00FF19B8" w:rsidP="00FF19B8">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08471AFD" w14:textId="77777777" w:rsidR="00FF19B8" w:rsidRPr="00E61F53" w:rsidRDefault="00FF19B8" w:rsidP="00FF19B8">
            <w:pPr>
              <w:widowControl/>
              <w:autoSpaceDE w:val="0"/>
              <w:autoSpaceDN w:val="0"/>
              <w:adjustRightInd w:val="0"/>
              <w:jc w:val="center"/>
              <w:rPr>
                <w:rFonts w:cs="Arial"/>
              </w:rPr>
            </w:pPr>
            <w:r w:rsidRPr="00E61F53">
              <w:t xml:space="preserve">Broaden Client </w:t>
            </w:r>
            <w:r>
              <w:br/>
            </w:r>
            <w:r w:rsidRPr="00E61F53">
              <w:t>Payer Mix</w:t>
            </w:r>
          </w:p>
        </w:tc>
      </w:tr>
      <w:tr w:rsidR="00FF19B8" w14:paraId="383A1B77" w14:textId="77777777" w:rsidTr="00FF19B8">
        <w:trPr>
          <w:jc w:val="center"/>
        </w:trPr>
        <w:tc>
          <w:tcPr>
            <w:tcW w:w="1440" w:type="dxa"/>
            <w:shd w:val="clear" w:color="auto" w:fill="D9D9D9" w:themeFill="background1" w:themeFillShade="D9"/>
            <w:vAlign w:val="center"/>
          </w:tcPr>
          <w:p w14:paraId="667E3BDB" w14:textId="77777777" w:rsidR="00FF19B8" w:rsidRDefault="00FF19B8" w:rsidP="00FF19B8">
            <w:pPr>
              <w:widowControl/>
              <w:jc w:val="center"/>
            </w:pPr>
            <w:r w:rsidRPr="00D8667C">
              <w:rPr>
                <w:rFonts w:cs="Arial"/>
              </w:rPr>
              <w:t>Product</w:t>
            </w:r>
          </w:p>
        </w:tc>
        <w:tc>
          <w:tcPr>
            <w:tcW w:w="2680" w:type="dxa"/>
          </w:tcPr>
          <w:p w14:paraId="13CB2A96" w14:textId="77777777" w:rsidR="00FF19B8" w:rsidRDefault="00FF19B8" w:rsidP="00FF19B8">
            <w:pPr>
              <w:widowControl/>
            </w:pPr>
            <w:r>
              <w:t>M</w:t>
            </w:r>
            <w:r w:rsidRPr="000B19F9">
              <w:t>edications</w:t>
            </w:r>
            <w:r>
              <w:br/>
            </w:r>
          </w:p>
        </w:tc>
        <w:tc>
          <w:tcPr>
            <w:tcW w:w="2680" w:type="dxa"/>
          </w:tcPr>
          <w:p w14:paraId="742D70CA" w14:textId="77777777" w:rsidR="00FF19B8" w:rsidRDefault="00FF19B8" w:rsidP="00FF19B8">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0E4CED59" w14:textId="77777777" w:rsidR="00FF19B8" w:rsidRDefault="00FF19B8" w:rsidP="00FF19B8">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1D4A95E3" w14:textId="77777777" w:rsidTr="00FF19B8">
        <w:trPr>
          <w:jc w:val="center"/>
        </w:trPr>
        <w:tc>
          <w:tcPr>
            <w:tcW w:w="1440" w:type="dxa"/>
            <w:shd w:val="clear" w:color="auto" w:fill="D9D9D9" w:themeFill="background1" w:themeFillShade="D9"/>
            <w:vAlign w:val="center"/>
          </w:tcPr>
          <w:p w14:paraId="283C7D8C" w14:textId="77777777" w:rsidR="00FF19B8" w:rsidRDefault="00FF19B8" w:rsidP="00FF19B8">
            <w:pPr>
              <w:widowControl/>
              <w:jc w:val="center"/>
            </w:pPr>
            <w:r>
              <w:rPr>
                <w:rFonts w:cs="Arial"/>
              </w:rPr>
              <w:t>People</w:t>
            </w:r>
          </w:p>
        </w:tc>
        <w:tc>
          <w:tcPr>
            <w:tcW w:w="2680" w:type="dxa"/>
          </w:tcPr>
          <w:p w14:paraId="33A92B1E" w14:textId="77777777" w:rsidR="00FF19B8" w:rsidRDefault="00FF19B8" w:rsidP="00FF19B8">
            <w:pPr>
              <w:widowControl/>
            </w:pPr>
            <w:r>
              <w:t>I</w:t>
            </w:r>
            <w:r w:rsidRPr="000B19F9">
              <w:t xml:space="preserve">nsured </w:t>
            </w:r>
            <w:r>
              <w:t>c</w:t>
            </w:r>
            <w:r w:rsidRPr="000B19F9">
              <w:t>lients</w:t>
            </w:r>
          </w:p>
        </w:tc>
        <w:tc>
          <w:tcPr>
            <w:tcW w:w="2680" w:type="dxa"/>
          </w:tcPr>
          <w:p w14:paraId="7BE7EDC5" w14:textId="77777777" w:rsidR="00FF19B8" w:rsidRDefault="00FF19B8" w:rsidP="00FF19B8">
            <w:pPr>
              <w:widowControl/>
            </w:pPr>
            <w:r>
              <w:t>I</w:t>
            </w:r>
            <w:r w:rsidRPr="000B19F9">
              <w:t xml:space="preserve">nsured </w:t>
            </w:r>
            <w:r>
              <w:t>c</w:t>
            </w:r>
            <w:r w:rsidRPr="000B19F9">
              <w:t>lients</w:t>
            </w:r>
          </w:p>
        </w:tc>
        <w:tc>
          <w:tcPr>
            <w:tcW w:w="2681" w:type="dxa"/>
          </w:tcPr>
          <w:p w14:paraId="0B999089" w14:textId="77777777" w:rsidR="00FF19B8" w:rsidRDefault="00FF19B8" w:rsidP="00FF19B8">
            <w:pPr>
              <w:widowControl/>
            </w:pPr>
            <w:r>
              <w:t>Insured clients</w:t>
            </w:r>
          </w:p>
        </w:tc>
      </w:tr>
      <w:tr w:rsidR="00FF19B8" w14:paraId="4CD7F656" w14:textId="77777777" w:rsidTr="00FF19B8">
        <w:trPr>
          <w:jc w:val="center"/>
        </w:trPr>
        <w:tc>
          <w:tcPr>
            <w:tcW w:w="1440" w:type="dxa"/>
            <w:shd w:val="clear" w:color="auto" w:fill="D9D9D9" w:themeFill="background1" w:themeFillShade="D9"/>
            <w:vAlign w:val="center"/>
          </w:tcPr>
          <w:p w14:paraId="5164EF32" w14:textId="77777777" w:rsidR="00FF19B8" w:rsidRDefault="00FF19B8" w:rsidP="00FF19B8">
            <w:pPr>
              <w:widowControl/>
              <w:jc w:val="center"/>
            </w:pPr>
            <w:r w:rsidRPr="00D8667C">
              <w:rPr>
                <w:rFonts w:cs="Arial"/>
              </w:rPr>
              <w:t>Place</w:t>
            </w:r>
          </w:p>
        </w:tc>
        <w:tc>
          <w:tcPr>
            <w:tcW w:w="2680" w:type="dxa"/>
          </w:tcPr>
          <w:p w14:paraId="283920D1" w14:textId="77777777" w:rsidR="00FF19B8" w:rsidRDefault="00FF19B8" w:rsidP="00FF19B8">
            <w:r>
              <w:t>All locations</w:t>
            </w:r>
          </w:p>
          <w:p w14:paraId="32ACA8A0" w14:textId="77777777" w:rsidR="00FF19B8" w:rsidRDefault="00FF19B8" w:rsidP="00FF19B8">
            <w:pPr>
              <w:widowControl/>
            </w:pPr>
            <w:r>
              <w:t>Established hours</w:t>
            </w:r>
          </w:p>
        </w:tc>
        <w:tc>
          <w:tcPr>
            <w:tcW w:w="2680" w:type="dxa"/>
          </w:tcPr>
          <w:p w14:paraId="24CDCC88" w14:textId="77777777" w:rsidR="00FF19B8" w:rsidRDefault="00FF19B8" w:rsidP="00FF19B8">
            <w:r>
              <w:t>All locations</w:t>
            </w:r>
          </w:p>
          <w:p w14:paraId="062C3F0C" w14:textId="77777777" w:rsidR="00FF19B8" w:rsidRDefault="00FF19B8" w:rsidP="00FF19B8">
            <w:pPr>
              <w:widowControl/>
            </w:pPr>
            <w:r>
              <w:t>Established hours</w:t>
            </w:r>
          </w:p>
        </w:tc>
        <w:tc>
          <w:tcPr>
            <w:tcW w:w="2681" w:type="dxa"/>
          </w:tcPr>
          <w:p w14:paraId="6A7B6754" w14:textId="77777777" w:rsidR="00FF19B8" w:rsidRDefault="00FF19B8" w:rsidP="00FF19B8">
            <w:r>
              <w:t>All locations</w:t>
            </w:r>
          </w:p>
          <w:p w14:paraId="1B37F5A8" w14:textId="77777777" w:rsidR="00FF19B8" w:rsidRDefault="00FF19B8" w:rsidP="00FF19B8">
            <w:pPr>
              <w:widowControl/>
            </w:pPr>
            <w:r>
              <w:t>Established hours</w:t>
            </w:r>
          </w:p>
        </w:tc>
      </w:tr>
      <w:tr w:rsidR="00FF19B8" w14:paraId="723BDA58" w14:textId="77777777" w:rsidTr="00FF19B8">
        <w:trPr>
          <w:jc w:val="center"/>
        </w:trPr>
        <w:tc>
          <w:tcPr>
            <w:tcW w:w="1440" w:type="dxa"/>
            <w:shd w:val="clear" w:color="auto" w:fill="D9D9D9" w:themeFill="background1" w:themeFillShade="D9"/>
            <w:vAlign w:val="center"/>
          </w:tcPr>
          <w:p w14:paraId="141225F3" w14:textId="77777777" w:rsidR="00FF19B8" w:rsidRDefault="00FF19B8" w:rsidP="00FF19B8">
            <w:pPr>
              <w:widowControl/>
              <w:jc w:val="center"/>
            </w:pPr>
            <w:r w:rsidRPr="00D8667C">
              <w:rPr>
                <w:rFonts w:cs="Arial"/>
              </w:rPr>
              <w:t>Price</w:t>
            </w:r>
          </w:p>
        </w:tc>
        <w:tc>
          <w:tcPr>
            <w:tcW w:w="2680" w:type="dxa"/>
          </w:tcPr>
          <w:p w14:paraId="1746938D" w14:textId="77777777" w:rsidR="00FF19B8" w:rsidRDefault="00FF19B8" w:rsidP="00FF19B8">
            <w:pPr>
              <w:widowControl/>
            </w:pPr>
            <w:r>
              <w:rPr>
                <w:rFonts w:cs="Arial"/>
              </w:rPr>
              <w:t>Cost plus fee</w:t>
            </w:r>
          </w:p>
        </w:tc>
        <w:tc>
          <w:tcPr>
            <w:tcW w:w="2680" w:type="dxa"/>
          </w:tcPr>
          <w:p w14:paraId="09974B83" w14:textId="77777777" w:rsidR="00FF19B8" w:rsidRDefault="00FF19B8" w:rsidP="00FF19B8">
            <w:pPr>
              <w:widowControl/>
            </w:pPr>
            <w:r>
              <w:t>R</w:t>
            </w:r>
            <w:r w:rsidRPr="00FB6DC3">
              <w:t>ate plus fee</w:t>
            </w:r>
          </w:p>
        </w:tc>
        <w:tc>
          <w:tcPr>
            <w:tcW w:w="2681" w:type="dxa"/>
          </w:tcPr>
          <w:p w14:paraId="0C38986A" w14:textId="77777777" w:rsidR="00FF19B8" w:rsidRDefault="00FF19B8" w:rsidP="00FF19B8">
            <w:pPr>
              <w:widowControl/>
            </w:pPr>
            <w:r>
              <w:t>Rate plus fee</w:t>
            </w:r>
          </w:p>
        </w:tc>
      </w:tr>
      <w:tr w:rsidR="00FF19B8" w14:paraId="4BEF837A" w14:textId="77777777" w:rsidTr="00FF19B8">
        <w:trPr>
          <w:jc w:val="center"/>
        </w:trPr>
        <w:tc>
          <w:tcPr>
            <w:tcW w:w="1440" w:type="dxa"/>
            <w:shd w:val="clear" w:color="auto" w:fill="D9D9D9" w:themeFill="background1" w:themeFillShade="D9"/>
            <w:vAlign w:val="center"/>
          </w:tcPr>
          <w:p w14:paraId="7D3458E0" w14:textId="77777777" w:rsidR="00FF19B8" w:rsidRDefault="00FF19B8" w:rsidP="00FF19B8">
            <w:pPr>
              <w:widowControl/>
              <w:jc w:val="center"/>
            </w:pPr>
            <w:r w:rsidRPr="00D8667C">
              <w:rPr>
                <w:rFonts w:cs="Arial"/>
              </w:rPr>
              <w:t>Proposition</w:t>
            </w:r>
          </w:p>
        </w:tc>
        <w:tc>
          <w:tcPr>
            <w:tcW w:w="2680" w:type="dxa"/>
          </w:tcPr>
          <w:p w14:paraId="5C4293C4" w14:textId="77777777" w:rsidR="00FF19B8" w:rsidRPr="00285404" w:rsidRDefault="00FF19B8" w:rsidP="00FF19B8">
            <w:r w:rsidRPr="00285404">
              <w:t>Convenience</w:t>
            </w:r>
          </w:p>
          <w:p w14:paraId="012BB2EE" w14:textId="77777777" w:rsidR="00FF19B8" w:rsidRPr="00285404" w:rsidRDefault="00FF19B8" w:rsidP="00FF19B8">
            <w:r w:rsidRPr="00285404">
              <w:t>Experienced Pharmacists</w:t>
            </w:r>
          </w:p>
          <w:p w14:paraId="047BF715" w14:textId="77777777" w:rsidR="00FF19B8" w:rsidRDefault="00FF19B8" w:rsidP="00FF19B8">
            <w:pPr>
              <w:widowControl/>
            </w:pPr>
            <w:r w:rsidRPr="00285404">
              <w:t>Access to Payment Help</w:t>
            </w:r>
          </w:p>
        </w:tc>
        <w:tc>
          <w:tcPr>
            <w:tcW w:w="2680" w:type="dxa"/>
          </w:tcPr>
          <w:p w14:paraId="22C290F6" w14:textId="77777777" w:rsidR="00FF19B8" w:rsidRPr="00285404" w:rsidRDefault="00FF19B8" w:rsidP="00FF19B8">
            <w:pPr>
              <w:widowControl/>
            </w:pPr>
            <w:r w:rsidRPr="00285404">
              <w:t>Comprehensive</w:t>
            </w:r>
          </w:p>
          <w:p w14:paraId="1D3FF269" w14:textId="77777777" w:rsidR="00FF19B8" w:rsidRPr="00285404" w:rsidRDefault="00FF19B8" w:rsidP="00FF19B8">
            <w:pPr>
              <w:widowControl/>
            </w:pPr>
            <w:r w:rsidRPr="00285404">
              <w:t>High Quality</w:t>
            </w:r>
          </w:p>
          <w:p w14:paraId="394373CF" w14:textId="77777777" w:rsidR="00FF19B8" w:rsidRPr="00285404" w:rsidRDefault="00FF19B8" w:rsidP="00FF19B8">
            <w:pPr>
              <w:widowControl/>
            </w:pPr>
            <w:r w:rsidRPr="00285404">
              <w:t>Accessible</w:t>
            </w:r>
          </w:p>
          <w:p w14:paraId="6BBE9D3B" w14:textId="77777777" w:rsidR="00FF19B8" w:rsidRDefault="00FF19B8" w:rsidP="00FF19B8">
            <w:pPr>
              <w:widowControl/>
            </w:pPr>
          </w:p>
        </w:tc>
        <w:tc>
          <w:tcPr>
            <w:tcW w:w="2681" w:type="dxa"/>
          </w:tcPr>
          <w:p w14:paraId="0AA2DE77" w14:textId="77777777" w:rsidR="00FF19B8" w:rsidRPr="00E61F53" w:rsidRDefault="00FF19B8" w:rsidP="00FF19B8">
            <w:pPr>
              <w:widowControl/>
              <w:rPr>
                <w:iCs/>
              </w:rPr>
            </w:pPr>
            <w:r w:rsidRPr="00E61F53">
              <w:rPr>
                <w:iCs/>
              </w:rPr>
              <w:t>Confidential</w:t>
            </w:r>
            <w:r w:rsidRPr="00E61F53">
              <w:rPr>
                <w:iCs/>
              </w:rPr>
              <w:br/>
              <w:t>Convenient</w:t>
            </w:r>
          </w:p>
          <w:p w14:paraId="253D42CA" w14:textId="77777777" w:rsidR="00FF19B8" w:rsidRPr="00E61F53" w:rsidRDefault="00FF19B8" w:rsidP="00FF19B8">
            <w:pPr>
              <w:rPr>
                <w:iCs/>
              </w:rPr>
            </w:pPr>
            <w:r w:rsidRPr="00E61F53">
              <w:rPr>
                <w:iCs/>
              </w:rPr>
              <w:t>High Quality</w:t>
            </w:r>
          </w:p>
          <w:p w14:paraId="3A3804C4" w14:textId="77777777" w:rsidR="00FF19B8" w:rsidRPr="00E61F53" w:rsidRDefault="00FF19B8" w:rsidP="00FF19B8">
            <w:pPr>
              <w:widowControl/>
            </w:pPr>
          </w:p>
          <w:p w14:paraId="121BB4B0" w14:textId="77777777" w:rsidR="00FF19B8" w:rsidRPr="00E61F53" w:rsidRDefault="00FF19B8" w:rsidP="00FF19B8">
            <w:pPr>
              <w:widowControl/>
            </w:pPr>
          </w:p>
        </w:tc>
      </w:tr>
      <w:tr w:rsidR="00FF19B8" w14:paraId="68ACD389" w14:textId="77777777" w:rsidTr="00FF19B8">
        <w:trPr>
          <w:jc w:val="center"/>
        </w:trPr>
        <w:tc>
          <w:tcPr>
            <w:tcW w:w="1440" w:type="dxa"/>
            <w:shd w:val="clear" w:color="auto" w:fill="D9D9D9" w:themeFill="background1" w:themeFillShade="D9"/>
            <w:vAlign w:val="center"/>
          </w:tcPr>
          <w:p w14:paraId="3E93BA5C" w14:textId="77777777" w:rsidR="00FF19B8" w:rsidRPr="00D8667C" w:rsidRDefault="00FF19B8" w:rsidP="00FF19B8">
            <w:pPr>
              <w:widowControl/>
              <w:jc w:val="center"/>
              <w:rPr>
                <w:rFonts w:cs="Arial"/>
              </w:rPr>
            </w:pPr>
            <w:r>
              <w:rPr>
                <w:rFonts w:cs="Arial"/>
              </w:rPr>
              <w:t>Plan</w:t>
            </w:r>
          </w:p>
        </w:tc>
        <w:tc>
          <w:tcPr>
            <w:tcW w:w="2680" w:type="dxa"/>
          </w:tcPr>
          <w:p w14:paraId="4461297F" w14:textId="77777777" w:rsidR="00FF19B8" w:rsidRDefault="00FF19B8" w:rsidP="00FF19B8">
            <w:pPr>
              <w:widowControl/>
            </w:pPr>
            <w:r>
              <w:t>Goals planned: 12/1/16</w:t>
            </w:r>
          </w:p>
          <w:p w14:paraId="5E81D150" w14:textId="77777777" w:rsidR="00FF19B8" w:rsidRPr="00285404" w:rsidRDefault="00FF19B8" w:rsidP="00FF19B8">
            <w:r>
              <w:t>Goals completed: 12/1/16</w:t>
            </w:r>
          </w:p>
        </w:tc>
        <w:tc>
          <w:tcPr>
            <w:tcW w:w="2680" w:type="dxa"/>
          </w:tcPr>
          <w:p w14:paraId="3547E4A5" w14:textId="77777777" w:rsidR="00FF19B8" w:rsidRDefault="00FF19B8" w:rsidP="00FF19B8">
            <w:pPr>
              <w:widowControl/>
            </w:pPr>
            <w:r>
              <w:t>Goals planned: 5/1/16</w:t>
            </w:r>
          </w:p>
          <w:p w14:paraId="221B6E14" w14:textId="77777777" w:rsidR="00FF19B8" w:rsidRPr="00285404" w:rsidRDefault="00FF19B8" w:rsidP="00FF19B8">
            <w:pPr>
              <w:widowControl/>
            </w:pPr>
            <w:r>
              <w:t>Goals completed: 5/1/18</w:t>
            </w:r>
          </w:p>
        </w:tc>
        <w:tc>
          <w:tcPr>
            <w:tcW w:w="2681" w:type="dxa"/>
          </w:tcPr>
          <w:p w14:paraId="115AAA78" w14:textId="77777777" w:rsidR="00FF19B8" w:rsidRDefault="00FF19B8" w:rsidP="00FF19B8">
            <w:pPr>
              <w:widowControl/>
            </w:pPr>
            <w:r>
              <w:t>Goals planned: 12/1/16</w:t>
            </w:r>
          </w:p>
          <w:p w14:paraId="5E4A6FB8" w14:textId="77777777" w:rsidR="00FF19B8" w:rsidRDefault="00FF19B8" w:rsidP="00FF19B8">
            <w:pPr>
              <w:widowControl/>
            </w:pPr>
            <w:r>
              <w:t>Goals completed: 12/1/16</w:t>
            </w:r>
          </w:p>
        </w:tc>
      </w:tr>
    </w:tbl>
    <w:p w14:paraId="493C2BF9" w14:textId="77777777" w:rsidR="00FF19B8" w:rsidRDefault="00FF19B8" w:rsidP="00FF19B8"/>
    <w:p w14:paraId="246FDD4E" w14:textId="77777777" w:rsidR="00FF19B8" w:rsidRDefault="00FF19B8" w:rsidP="00FF19B8">
      <w:r>
        <w:t>Notice in the implementation plans from the examples above that the agency took a plan to plan approach. Some might describe this as kicking the can down the road. But it is also true that planning the implementation is a demanding and time consuming process. In the example for a performing arts organization that follows, the agency displays a more robust approach, albeit without assignments for responsibility:</w:t>
      </w:r>
    </w:p>
    <w:p w14:paraId="7289B7C0" w14:textId="77777777" w:rsidR="00FF19B8" w:rsidRDefault="00FF19B8" w:rsidP="00FF19B8"/>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8"/>
        <w:gridCol w:w="2738"/>
        <w:gridCol w:w="2690"/>
        <w:gridCol w:w="2690"/>
      </w:tblGrid>
      <w:tr w:rsidR="00FF19B8" w:rsidRPr="00D8667C" w14:paraId="116BD9E9" w14:textId="77777777" w:rsidTr="00FF19B8">
        <w:trPr>
          <w:cantSplit/>
          <w:tblHeader/>
          <w:jc w:val="center"/>
        </w:trPr>
        <w:tc>
          <w:tcPr>
            <w:tcW w:w="1458" w:type="dxa"/>
            <w:tcBorders>
              <w:top w:val="nil"/>
              <w:left w:val="nil"/>
              <w:bottom w:val="single" w:sz="4" w:space="0" w:color="auto"/>
            </w:tcBorders>
            <w:shd w:val="clear" w:color="auto" w:fill="auto"/>
            <w:vAlign w:val="center"/>
          </w:tcPr>
          <w:p w14:paraId="285B265B" w14:textId="77777777" w:rsidR="00FF19B8" w:rsidRPr="00D8667C" w:rsidRDefault="00FF19B8" w:rsidP="00FF19B8">
            <w:pPr>
              <w:widowControl/>
              <w:jc w:val="center"/>
              <w:rPr>
                <w:rFonts w:cs="Arial"/>
              </w:rPr>
            </w:pPr>
          </w:p>
        </w:tc>
        <w:tc>
          <w:tcPr>
            <w:tcW w:w="2738" w:type="dxa"/>
            <w:shd w:val="clear" w:color="auto" w:fill="D9D9D9" w:themeFill="background1" w:themeFillShade="D9"/>
          </w:tcPr>
          <w:p w14:paraId="4BDB3039" w14:textId="77777777" w:rsidR="00FF19B8" w:rsidRPr="00D8667C" w:rsidRDefault="00FF19B8" w:rsidP="00FF19B8">
            <w:pPr>
              <w:widowControl/>
              <w:autoSpaceDE w:val="0"/>
              <w:autoSpaceDN w:val="0"/>
              <w:adjustRightInd w:val="0"/>
              <w:jc w:val="center"/>
              <w:rPr>
                <w:rFonts w:cs="Arial"/>
              </w:rPr>
            </w:pPr>
            <w:r>
              <w:rPr>
                <w:rFonts w:cs="Arial"/>
              </w:rPr>
              <w:t>Festival</w:t>
            </w:r>
          </w:p>
        </w:tc>
        <w:tc>
          <w:tcPr>
            <w:tcW w:w="2690" w:type="dxa"/>
            <w:shd w:val="clear" w:color="auto" w:fill="D9D9D9" w:themeFill="background1" w:themeFillShade="D9"/>
          </w:tcPr>
          <w:p w14:paraId="32D5D945" w14:textId="77777777" w:rsidR="00FF19B8" w:rsidRPr="00D8667C" w:rsidRDefault="00FF19B8" w:rsidP="00FF19B8">
            <w:pPr>
              <w:jc w:val="center"/>
              <w:rPr>
                <w:rFonts w:cs="Arial"/>
              </w:rPr>
            </w:pPr>
            <w:r>
              <w:rPr>
                <w:rFonts w:cs="Arial"/>
              </w:rPr>
              <w:t>Student Matinees</w:t>
            </w:r>
          </w:p>
        </w:tc>
        <w:tc>
          <w:tcPr>
            <w:tcW w:w="2690" w:type="dxa"/>
            <w:shd w:val="clear" w:color="auto" w:fill="D9D9D9" w:themeFill="background1" w:themeFillShade="D9"/>
          </w:tcPr>
          <w:p w14:paraId="50FCE862" w14:textId="77777777" w:rsidR="00FF19B8" w:rsidRPr="00D8667C" w:rsidRDefault="00FF19B8" w:rsidP="00FF19B8">
            <w:pPr>
              <w:jc w:val="center"/>
              <w:rPr>
                <w:rFonts w:cs="Arial"/>
              </w:rPr>
            </w:pPr>
            <w:r>
              <w:rPr>
                <w:rFonts w:cs="Arial"/>
              </w:rPr>
              <w:t>New Facility</w:t>
            </w:r>
          </w:p>
        </w:tc>
      </w:tr>
      <w:tr w:rsidR="00FF19B8" w:rsidRPr="00D8667C" w14:paraId="097A32D5" w14:textId="77777777" w:rsidTr="00FF19B8">
        <w:trPr>
          <w:cantSplit/>
          <w:jc w:val="center"/>
        </w:trPr>
        <w:tc>
          <w:tcPr>
            <w:tcW w:w="1458" w:type="dxa"/>
            <w:tcBorders>
              <w:top w:val="single" w:sz="4" w:space="0" w:color="auto"/>
            </w:tcBorders>
            <w:shd w:val="clear" w:color="auto" w:fill="D9D9D9" w:themeFill="background1" w:themeFillShade="D9"/>
            <w:vAlign w:val="center"/>
          </w:tcPr>
          <w:p w14:paraId="71937F1B" w14:textId="77777777" w:rsidR="00FF19B8" w:rsidRPr="00D8667C" w:rsidRDefault="00FF19B8" w:rsidP="00FF19B8">
            <w:pPr>
              <w:widowControl/>
              <w:jc w:val="center"/>
              <w:rPr>
                <w:rFonts w:cs="Arial"/>
              </w:rPr>
            </w:pPr>
            <w:r w:rsidRPr="00D8667C">
              <w:rPr>
                <w:rFonts w:cs="Arial"/>
              </w:rPr>
              <w:t>People</w:t>
            </w:r>
          </w:p>
        </w:tc>
        <w:tc>
          <w:tcPr>
            <w:tcW w:w="2738" w:type="dxa"/>
            <w:shd w:val="clear" w:color="auto" w:fill="auto"/>
          </w:tcPr>
          <w:p w14:paraId="4280293E" w14:textId="77777777" w:rsidR="00FF19B8" w:rsidRPr="00D8667C" w:rsidRDefault="00FF19B8" w:rsidP="00FF19B8">
            <w:pPr>
              <w:widowControl/>
              <w:autoSpaceDE w:val="0"/>
              <w:autoSpaceDN w:val="0"/>
              <w:adjustRightInd w:val="0"/>
              <w:rPr>
                <w:rFonts w:cs="Arial"/>
              </w:rPr>
            </w:pPr>
            <w:r>
              <w:rPr>
                <w:rFonts w:cs="Arial"/>
              </w:rPr>
              <w:t>Families and culture-seekers</w:t>
            </w:r>
          </w:p>
        </w:tc>
        <w:tc>
          <w:tcPr>
            <w:tcW w:w="2690" w:type="dxa"/>
            <w:shd w:val="clear" w:color="auto" w:fill="auto"/>
          </w:tcPr>
          <w:p w14:paraId="49BB01DF" w14:textId="77777777" w:rsidR="00FF19B8" w:rsidRPr="00D8667C" w:rsidRDefault="00FF19B8" w:rsidP="00FF19B8">
            <w:pPr>
              <w:widowControl/>
              <w:autoSpaceDE w:val="0"/>
              <w:autoSpaceDN w:val="0"/>
              <w:adjustRightInd w:val="0"/>
              <w:rPr>
                <w:rFonts w:cs="Arial"/>
              </w:rPr>
            </w:pPr>
            <w:r>
              <w:rPr>
                <w:rFonts w:cs="Arial"/>
              </w:rPr>
              <w:t>Students</w:t>
            </w:r>
          </w:p>
        </w:tc>
        <w:tc>
          <w:tcPr>
            <w:tcW w:w="2690" w:type="dxa"/>
            <w:shd w:val="clear" w:color="auto" w:fill="auto"/>
          </w:tcPr>
          <w:p w14:paraId="26439364" w14:textId="77777777" w:rsidR="00FF19B8" w:rsidRPr="00D8667C" w:rsidRDefault="00FF19B8" w:rsidP="00FF19B8">
            <w:pPr>
              <w:widowControl/>
              <w:autoSpaceDE w:val="0"/>
              <w:autoSpaceDN w:val="0"/>
              <w:adjustRightInd w:val="0"/>
              <w:rPr>
                <w:rFonts w:cs="Arial"/>
              </w:rPr>
            </w:pPr>
            <w:r>
              <w:rPr>
                <w:rFonts w:cs="Arial"/>
              </w:rPr>
              <w:t>Funders</w:t>
            </w:r>
            <w:r>
              <w:rPr>
                <w:rFonts w:cs="Arial"/>
              </w:rPr>
              <w:br/>
            </w:r>
            <w:r w:rsidRPr="00FB3FB0">
              <w:t>(</w:t>
            </w:r>
            <w:r>
              <w:t>i</w:t>
            </w:r>
            <w:r w:rsidRPr="00FB3FB0">
              <w:t>ndividuals,</w:t>
            </w:r>
            <w:r>
              <w:t xml:space="preserve"> c</w:t>
            </w:r>
            <w:r w:rsidRPr="00FB3FB0">
              <w:t>orporations, and foundations)</w:t>
            </w:r>
          </w:p>
        </w:tc>
      </w:tr>
      <w:tr w:rsidR="00FF19B8" w:rsidRPr="00D8667C" w14:paraId="5F8C18B9" w14:textId="77777777" w:rsidTr="00FF19B8">
        <w:trPr>
          <w:cantSplit/>
          <w:jc w:val="center"/>
        </w:trPr>
        <w:tc>
          <w:tcPr>
            <w:tcW w:w="1458" w:type="dxa"/>
            <w:shd w:val="clear" w:color="auto" w:fill="D9D9D9" w:themeFill="background1" w:themeFillShade="D9"/>
            <w:vAlign w:val="center"/>
          </w:tcPr>
          <w:p w14:paraId="2FFCBE24" w14:textId="77777777" w:rsidR="00FF19B8" w:rsidRPr="00D8667C" w:rsidRDefault="00FF19B8" w:rsidP="00FF19B8">
            <w:pPr>
              <w:widowControl/>
              <w:jc w:val="center"/>
              <w:rPr>
                <w:rFonts w:cs="Arial"/>
              </w:rPr>
            </w:pPr>
            <w:r w:rsidRPr="00D8667C">
              <w:rPr>
                <w:rFonts w:cs="Arial"/>
              </w:rPr>
              <w:lastRenderedPageBreak/>
              <w:t>Product</w:t>
            </w:r>
          </w:p>
        </w:tc>
        <w:tc>
          <w:tcPr>
            <w:tcW w:w="2738" w:type="dxa"/>
            <w:shd w:val="clear" w:color="auto" w:fill="auto"/>
          </w:tcPr>
          <w:p w14:paraId="0E173DBA" w14:textId="77777777" w:rsidR="00FF19B8" w:rsidRPr="00D8667C" w:rsidRDefault="00FF19B8" w:rsidP="00FF19B8">
            <w:pPr>
              <w:widowControl/>
              <w:rPr>
                <w:rFonts w:cs="Arial"/>
              </w:rPr>
            </w:pPr>
            <w:r>
              <w:rPr>
                <w:rFonts w:cs="Arial"/>
              </w:rPr>
              <w:t>Access to culture taking performances outdoors</w:t>
            </w:r>
          </w:p>
        </w:tc>
        <w:tc>
          <w:tcPr>
            <w:tcW w:w="2690" w:type="dxa"/>
            <w:shd w:val="clear" w:color="auto" w:fill="auto"/>
          </w:tcPr>
          <w:p w14:paraId="2CA7C976" w14:textId="77777777" w:rsidR="00FF19B8" w:rsidRPr="00D8667C" w:rsidRDefault="00FF19B8" w:rsidP="00FF19B8">
            <w:pPr>
              <w:widowControl/>
              <w:rPr>
                <w:rFonts w:cs="Arial"/>
              </w:rPr>
            </w:pPr>
            <w:r>
              <w:rPr>
                <w:rFonts w:cs="Arial"/>
              </w:rPr>
              <w:t>Amplifying teacher lesson plans through live storytelling</w:t>
            </w:r>
          </w:p>
        </w:tc>
        <w:tc>
          <w:tcPr>
            <w:tcW w:w="2690" w:type="dxa"/>
            <w:shd w:val="clear" w:color="auto" w:fill="auto"/>
          </w:tcPr>
          <w:p w14:paraId="3BE872E2" w14:textId="77777777" w:rsidR="00FF19B8" w:rsidRPr="00D8667C" w:rsidRDefault="00FF19B8" w:rsidP="00FF19B8">
            <w:pPr>
              <w:widowControl/>
              <w:rPr>
                <w:rFonts w:cs="Arial"/>
              </w:rPr>
            </w:pPr>
            <w:r>
              <w:rPr>
                <w:rFonts w:cs="Arial"/>
              </w:rPr>
              <w:t>Making history through a worthwhile investment</w:t>
            </w:r>
          </w:p>
        </w:tc>
      </w:tr>
      <w:tr w:rsidR="00FF19B8" w:rsidRPr="00D8667C" w14:paraId="34B037A0" w14:textId="77777777" w:rsidTr="00FF19B8">
        <w:trPr>
          <w:cantSplit/>
          <w:jc w:val="center"/>
        </w:trPr>
        <w:tc>
          <w:tcPr>
            <w:tcW w:w="1458" w:type="dxa"/>
            <w:shd w:val="clear" w:color="auto" w:fill="D9D9D9" w:themeFill="background1" w:themeFillShade="D9"/>
            <w:vAlign w:val="center"/>
          </w:tcPr>
          <w:p w14:paraId="1C9D5C22" w14:textId="77777777" w:rsidR="00FF19B8" w:rsidRPr="00D8667C" w:rsidRDefault="00FF19B8" w:rsidP="00FF19B8">
            <w:pPr>
              <w:widowControl/>
              <w:jc w:val="center"/>
              <w:rPr>
                <w:rFonts w:cs="Arial"/>
              </w:rPr>
            </w:pPr>
            <w:r w:rsidRPr="00D8667C">
              <w:rPr>
                <w:rFonts w:cs="Arial"/>
              </w:rPr>
              <w:t>Place</w:t>
            </w:r>
          </w:p>
        </w:tc>
        <w:tc>
          <w:tcPr>
            <w:tcW w:w="2738" w:type="dxa"/>
            <w:shd w:val="clear" w:color="auto" w:fill="auto"/>
          </w:tcPr>
          <w:p w14:paraId="5BE43F8B" w14:textId="77777777" w:rsidR="00FF19B8" w:rsidRPr="00D8667C" w:rsidRDefault="00FF19B8" w:rsidP="00FF19B8">
            <w:pPr>
              <w:widowControl/>
              <w:autoSpaceDE w:val="0"/>
              <w:autoSpaceDN w:val="0"/>
              <w:adjustRightInd w:val="0"/>
              <w:rPr>
                <w:rFonts w:cs="Arial"/>
              </w:rPr>
            </w:pPr>
            <w:r>
              <w:rPr>
                <w:rFonts w:cs="Arial"/>
              </w:rPr>
              <w:t>At a city park on July 4</w:t>
            </w:r>
            <w:r w:rsidRPr="00031A4C">
              <w:rPr>
                <w:rFonts w:cs="Arial"/>
                <w:vertAlign w:val="superscript"/>
              </w:rPr>
              <w:t>th</w:t>
            </w:r>
            <w:r>
              <w:rPr>
                <w:rFonts w:cs="Arial"/>
              </w:rPr>
              <w:t xml:space="preserve"> weekend</w:t>
            </w:r>
          </w:p>
        </w:tc>
        <w:tc>
          <w:tcPr>
            <w:tcW w:w="2690" w:type="dxa"/>
            <w:shd w:val="clear" w:color="auto" w:fill="auto"/>
          </w:tcPr>
          <w:p w14:paraId="5E66A45E" w14:textId="77777777" w:rsidR="00FF19B8" w:rsidRPr="00D8667C" w:rsidRDefault="00FF19B8" w:rsidP="00FF19B8">
            <w:pPr>
              <w:widowControl/>
              <w:autoSpaceDE w:val="0"/>
              <w:autoSpaceDN w:val="0"/>
              <w:adjustRightInd w:val="0"/>
              <w:rPr>
                <w:rFonts w:cs="Arial"/>
              </w:rPr>
            </w:pPr>
            <w:r>
              <w:rPr>
                <w:rFonts w:cs="Arial"/>
              </w:rPr>
              <w:t>At our theatre during school hours</w:t>
            </w:r>
          </w:p>
        </w:tc>
        <w:tc>
          <w:tcPr>
            <w:tcW w:w="2690" w:type="dxa"/>
            <w:shd w:val="clear" w:color="auto" w:fill="auto"/>
          </w:tcPr>
          <w:p w14:paraId="22BC8111" w14:textId="77777777" w:rsidR="00FF19B8" w:rsidRPr="00D8667C" w:rsidRDefault="00FF19B8" w:rsidP="00FF19B8">
            <w:pPr>
              <w:widowControl/>
              <w:autoSpaceDE w:val="0"/>
              <w:autoSpaceDN w:val="0"/>
              <w:adjustRightInd w:val="0"/>
              <w:rPr>
                <w:rFonts w:cs="Arial"/>
              </w:rPr>
            </w:pPr>
            <w:r>
              <w:rPr>
                <w:rFonts w:cs="Arial"/>
              </w:rPr>
              <w:t>On Chicago’s north side</w:t>
            </w:r>
          </w:p>
        </w:tc>
      </w:tr>
      <w:tr w:rsidR="00FF19B8" w:rsidRPr="00D8667C" w14:paraId="29C135EE" w14:textId="77777777" w:rsidTr="00FF19B8">
        <w:trPr>
          <w:cantSplit/>
          <w:jc w:val="center"/>
        </w:trPr>
        <w:tc>
          <w:tcPr>
            <w:tcW w:w="1458" w:type="dxa"/>
            <w:shd w:val="clear" w:color="auto" w:fill="D9D9D9" w:themeFill="background1" w:themeFillShade="D9"/>
            <w:vAlign w:val="center"/>
          </w:tcPr>
          <w:p w14:paraId="6752D5C8" w14:textId="77777777" w:rsidR="00FF19B8" w:rsidRPr="00D8667C" w:rsidRDefault="00FF19B8" w:rsidP="00FF19B8">
            <w:pPr>
              <w:widowControl/>
              <w:jc w:val="center"/>
              <w:rPr>
                <w:rFonts w:cs="Arial"/>
              </w:rPr>
            </w:pPr>
            <w:r w:rsidRPr="00D8667C">
              <w:rPr>
                <w:rFonts w:cs="Arial"/>
              </w:rPr>
              <w:t>Price</w:t>
            </w:r>
          </w:p>
        </w:tc>
        <w:tc>
          <w:tcPr>
            <w:tcW w:w="2738" w:type="dxa"/>
            <w:shd w:val="clear" w:color="auto" w:fill="auto"/>
          </w:tcPr>
          <w:p w14:paraId="6FE03FA2" w14:textId="77777777" w:rsidR="00FF19B8" w:rsidRPr="00D8667C" w:rsidRDefault="00FF19B8" w:rsidP="00FF19B8">
            <w:pPr>
              <w:widowControl/>
              <w:rPr>
                <w:rFonts w:cs="Arial"/>
              </w:rPr>
            </w:pPr>
            <w:r>
              <w:rPr>
                <w:rFonts w:cs="Arial"/>
              </w:rPr>
              <w:t>Economic value; Flat</w:t>
            </w:r>
          </w:p>
        </w:tc>
        <w:tc>
          <w:tcPr>
            <w:tcW w:w="2690" w:type="dxa"/>
            <w:shd w:val="clear" w:color="auto" w:fill="auto"/>
          </w:tcPr>
          <w:p w14:paraId="08F60BDD" w14:textId="77777777" w:rsidR="00FF19B8" w:rsidRPr="00D8667C" w:rsidRDefault="00FF19B8" w:rsidP="00FF19B8">
            <w:pPr>
              <w:widowControl/>
              <w:rPr>
                <w:rFonts w:cs="Arial"/>
              </w:rPr>
            </w:pPr>
            <w:r>
              <w:rPr>
                <w:rFonts w:cs="Arial"/>
              </w:rPr>
              <w:t>Competition based; Fair</w:t>
            </w:r>
          </w:p>
        </w:tc>
        <w:tc>
          <w:tcPr>
            <w:tcW w:w="2690" w:type="dxa"/>
            <w:shd w:val="clear" w:color="auto" w:fill="auto"/>
          </w:tcPr>
          <w:p w14:paraId="6231C0E0" w14:textId="77777777" w:rsidR="00FF19B8" w:rsidRPr="00D8667C" w:rsidRDefault="00FF19B8" w:rsidP="00FF19B8">
            <w:pPr>
              <w:widowControl/>
              <w:rPr>
                <w:rFonts w:cs="Arial"/>
              </w:rPr>
            </w:pPr>
            <w:r>
              <w:rPr>
                <w:rFonts w:cs="Arial"/>
              </w:rPr>
              <w:t>Economic value; Premium</w:t>
            </w:r>
          </w:p>
        </w:tc>
      </w:tr>
      <w:tr w:rsidR="00FF19B8" w:rsidRPr="00D8667C" w14:paraId="286EBA8C" w14:textId="77777777" w:rsidTr="00FF19B8">
        <w:trPr>
          <w:cantSplit/>
          <w:jc w:val="center"/>
        </w:trPr>
        <w:tc>
          <w:tcPr>
            <w:tcW w:w="1458" w:type="dxa"/>
            <w:tcBorders>
              <w:bottom w:val="single" w:sz="4" w:space="0" w:color="auto"/>
            </w:tcBorders>
            <w:shd w:val="clear" w:color="auto" w:fill="D9D9D9" w:themeFill="background1" w:themeFillShade="D9"/>
            <w:vAlign w:val="center"/>
          </w:tcPr>
          <w:p w14:paraId="743EBC28" w14:textId="77777777" w:rsidR="00FF19B8" w:rsidRPr="00D8667C" w:rsidRDefault="00FF19B8" w:rsidP="00FF19B8">
            <w:pPr>
              <w:widowControl/>
              <w:jc w:val="center"/>
              <w:rPr>
                <w:rFonts w:cs="Arial"/>
              </w:rPr>
            </w:pPr>
            <w:r w:rsidRPr="00D8667C">
              <w:rPr>
                <w:rFonts w:cs="Arial"/>
              </w:rPr>
              <w:t>Proposition</w:t>
            </w:r>
          </w:p>
        </w:tc>
        <w:tc>
          <w:tcPr>
            <w:tcW w:w="2738" w:type="dxa"/>
            <w:tcBorders>
              <w:bottom w:val="single" w:sz="4" w:space="0" w:color="auto"/>
            </w:tcBorders>
            <w:shd w:val="clear" w:color="auto" w:fill="auto"/>
          </w:tcPr>
          <w:p w14:paraId="25C53C6D" w14:textId="77777777" w:rsidR="00FF19B8" w:rsidRPr="00D8667C" w:rsidRDefault="00FF19B8" w:rsidP="00FF19B8">
            <w:pPr>
              <w:widowControl/>
              <w:rPr>
                <w:rFonts w:cs="Arial"/>
              </w:rPr>
            </w:pPr>
            <w:r w:rsidRPr="009266A7">
              <w:rPr>
                <w:rFonts w:cs="Arial"/>
              </w:rPr>
              <w:t xml:space="preserve">Low-cost and highly </w:t>
            </w:r>
            <w:r>
              <w:rPr>
                <w:rFonts w:cs="Arial"/>
              </w:rPr>
              <w:t>accessible</w:t>
            </w:r>
          </w:p>
        </w:tc>
        <w:tc>
          <w:tcPr>
            <w:tcW w:w="2690" w:type="dxa"/>
            <w:tcBorders>
              <w:bottom w:val="single" w:sz="4" w:space="0" w:color="auto"/>
            </w:tcBorders>
            <w:shd w:val="clear" w:color="auto" w:fill="auto"/>
          </w:tcPr>
          <w:p w14:paraId="1AABD8AC" w14:textId="77777777" w:rsidR="00FF19B8" w:rsidRPr="00D8667C" w:rsidRDefault="00FF19B8" w:rsidP="00FF19B8">
            <w:pPr>
              <w:widowControl/>
              <w:rPr>
                <w:rFonts w:cs="Arial"/>
              </w:rPr>
            </w:pPr>
            <w:r>
              <w:rPr>
                <w:rFonts w:cs="Arial"/>
              </w:rPr>
              <w:t>Uniquely aligning with high school history curriculum</w:t>
            </w:r>
          </w:p>
        </w:tc>
        <w:tc>
          <w:tcPr>
            <w:tcW w:w="2690" w:type="dxa"/>
            <w:tcBorders>
              <w:bottom w:val="single" w:sz="4" w:space="0" w:color="auto"/>
            </w:tcBorders>
            <w:shd w:val="clear" w:color="auto" w:fill="auto"/>
          </w:tcPr>
          <w:p w14:paraId="4DA4055E" w14:textId="77777777" w:rsidR="00FF19B8" w:rsidRPr="00D8667C" w:rsidRDefault="00FF19B8" w:rsidP="00FF19B8">
            <w:pPr>
              <w:widowControl/>
              <w:rPr>
                <w:rFonts w:cs="Arial"/>
              </w:rPr>
            </w:pPr>
            <w:r>
              <w:rPr>
                <w:rFonts w:cs="Arial"/>
              </w:rPr>
              <w:t>A space worthy of the theatre’s artistry</w:t>
            </w:r>
          </w:p>
        </w:tc>
      </w:tr>
      <w:tr w:rsidR="00FF19B8" w:rsidRPr="00D8667C" w14:paraId="0731EEB3" w14:textId="77777777" w:rsidTr="00FF19B8">
        <w:trPr>
          <w:cantSplit/>
          <w:trHeight w:val="2031"/>
          <w:jc w:val="center"/>
        </w:trPr>
        <w:tc>
          <w:tcPr>
            <w:tcW w:w="1458" w:type="dxa"/>
            <w:tcBorders>
              <w:bottom w:val="nil"/>
            </w:tcBorders>
            <w:shd w:val="clear" w:color="auto" w:fill="D9D9D9" w:themeFill="background1" w:themeFillShade="D9"/>
            <w:vAlign w:val="center"/>
          </w:tcPr>
          <w:p w14:paraId="3AF746B4" w14:textId="77777777" w:rsidR="00FF19B8" w:rsidRPr="00D8667C" w:rsidRDefault="00FF19B8" w:rsidP="00FF19B8">
            <w:pPr>
              <w:widowControl/>
              <w:jc w:val="center"/>
              <w:rPr>
                <w:rFonts w:cs="Arial"/>
              </w:rPr>
            </w:pPr>
            <w:r>
              <w:rPr>
                <w:rFonts w:cs="Arial"/>
              </w:rPr>
              <w:t>Plan</w:t>
            </w:r>
          </w:p>
        </w:tc>
        <w:tc>
          <w:tcPr>
            <w:tcW w:w="2738" w:type="dxa"/>
            <w:tcBorders>
              <w:bottom w:val="nil"/>
            </w:tcBorders>
            <w:shd w:val="clear" w:color="auto" w:fill="auto"/>
          </w:tcPr>
          <w:p w14:paraId="3B6049EC" w14:textId="77777777" w:rsidR="00FF19B8" w:rsidRPr="00DC6516" w:rsidRDefault="00FF19B8" w:rsidP="00B757F5">
            <w:pPr>
              <w:pStyle w:val="ListParagraph"/>
              <w:numPr>
                <w:ilvl w:val="0"/>
                <w:numId w:val="52"/>
              </w:numPr>
              <w:ind w:left="144" w:hanging="144"/>
              <w:rPr>
                <w:rFonts w:cs="Arial"/>
              </w:rPr>
            </w:pPr>
            <w:r>
              <w:rPr>
                <w:rFonts w:cs="Arial"/>
              </w:rPr>
              <w:t xml:space="preserve">Partner with local Park District and Department of Cultural Affairs </w:t>
            </w:r>
            <w:r>
              <w:rPr>
                <w:rFonts w:cs="Arial"/>
                <w:sz w:val="16"/>
                <w:szCs w:val="16"/>
              </w:rPr>
              <w:br/>
              <w:t>(By 1/1/2019)</w:t>
            </w:r>
          </w:p>
          <w:p w14:paraId="7800B71A" w14:textId="77777777" w:rsidR="00FF19B8" w:rsidRPr="00FB3FB0" w:rsidRDefault="00FF19B8" w:rsidP="00B757F5">
            <w:pPr>
              <w:pStyle w:val="ListParagraph"/>
              <w:numPr>
                <w:ilvl w:val="0"/>
                <w:numId w:val="52"/>
              </w:numPr>
              <w:ind w:left="144" w:hanging="144"/>
              <w:rPr>
                <w:rFonts w:cs="Arial"/>
              </w:rPr>
            </w:pPr>
            <w:r>
              <w:rPr>
                <w:rFonts w:cs="Arial"/>
              </w:rPr>
              <w:t xml:space="preserve">Conduct site visits to determine space </w:t>
            </w:r>
            <w:r>
              <w:rPr>
                <w:rFonts w:cs="Arial"/>
                <w:sz w:val="16"/>
                <w:szCs w:val="16"/>
              </w:rPr>
              <w:br/>
              <w:t>(By 4/1/2019)</w:t>
            </w:r>
          </w:p>
        </w:tc>
        <w:tc>
          <w:tcPr>
            <w:tcW w:w="2690" w:type="dxa"/>
            <w:tcBorders>
              <w:bottom w:val="nil"/>
            </w:tcBorders>
            <w:shd w:val="clear" w:color="auto" w:fill="auto"/>
          </w:tcPr>
          <w:p w14:paraId="4E7D4E84" w14:textId="77777777" w:rsidR="00FF19B8" w:rsidRDefault="00FF19B8" w:rsidP="00B757F5">
            <w:pPr>
              <w:pStyle w:val="ListParagraph"/>
              <w:numPr>
                <w:ilvl w:val="0"/>
                <w:numId w:val="52"/>
              </w:numPr>
              <w:ind w:left="144" w:hanging="144"/>
              <w:rPr>
                <w:rFonts w:cs="Arial"/>
              </w:rPr>
            </w:pPr>
            <w:r>
              <w:rPr>
                <w:rFonts w:cs="Arial"/>
              </w:rPr>
              <w:t>Develop a corporate sponsorship and foundation strategy</w:t>
            </w:r>
            <w:r>
              <w:rPr>
                <w:rFonts w:cs="Arial"/>
              </w:rPr>
              <w:br/>
            </w:r>
            <w:r w:rsidRPr="00DC6516">
              <w:rPr>
                <w:rFonts w:cs="Arial"/>
                <w:sz w:val="16"/>
                <w:szCs w:val="16"/>
              </w:rPr>
              <w:t>(By 6/1/201</w:t>
            </w:r>
            <w:r>
              <w:rPr>
                <w:rFonts w:cs="Arial"/>
                <w:sz w:val="16"/>
                <w:szCs w:val="16"/>
              </w:rPr>
              <w:t>5)</w:t>
            </w:r>
          </w:p>
          <w:p w14:paraId="3839F159" w14:textId="77777777" w:rsidR="00FF19B8" w:rsidRPr="00E451AB" w:rsidRDefault="00FF19B8" w:rsidP="00B757F5">
            <w:pPr>
              <w:pStyle w:val="ListParagraph"/>
              <w:numPr>
                <w:ilvl w:val="0"/>
                <w:numId w:val="52"/>
              </w:numPr>
              <w:ind w:left="144" w:hanging="144"/>
              <w:rPr>
                <w:rFonts w:cs="Arial"/>
              </w:rPr>
            </w:pPr>
            <w:r>
              <w:rPr>
                <w:rFonts w:cs="Arial"/>
              </w:rPr>
              <w:t>Formalize group sales practices</w:t>
            </w:r>
            <w:r>
              <w:rPr>
                <w:rFonts w:cs="Arial"/>
              </w:rPr>
              <w:br/>
            </w:r>
            <w:r>
              <w:rPr>
                <w:rFonts w:cs="Arial"/>
                <w:sz w:val="16"/>
                <w:szCs w:val="16"/>
              </w:rPr>
              <w:t>(By 9/1/2015)</w:t>
            </w:r>
          </w:p>
          <w:p w14:paraId="21ECC38B" w14:textId="77777777" w:rsidR="00FF19B8" w:rsidRPr="00FB3FB0" w:rsidRDefault="00FF19B8" w:rsidP="00FF19B8">
            <w:pPr>
              <w:pStyle w:val="ListParagraph"/>
              <w:ind w:left="0"/>
              <w:rPr>
                <w:rFonts w:cs="Arial"/>
              </w:rPr>
            </w:pPr>
          </w:p>
        </w:tc>
        <w:tc>
          <w:tcPr>
            <w:tcW w:w="2690" w:type="dxa"/>
            <w:tcBorders>
              <w:bottom w:val="nil"/>
            </w:tcBorders>
            <w:shd w:val="clear" w:color="auto" w:fill="auto"/>
          </w:tcPr>
          <w:p w14:paraId="131667AB" w14:textId="77777777" w:rsidR="00FF19B8" w:rsidRDefault="00FF19B8" w:rsidP="00B757F5">
            <w:pPr>
              <w:pStyle w:val="ListParagraph"/>
              <w:numPr>
                <w:ilvl w:val="0"/>
                <w:numId w:val="52"/>
              </w:numPr>
              <w:ind w:left="144" w:hanging="144"/>
              <w:rPr>
                <w:rFonts w:cs="Arial"/>
              </w:rPr>
            </w:pPr>
            <w:r>
              <w:rPr>
                <w:rFonts w:cs="Arial"/>
              </w:rPr>
              <w:t>Hire a consultant to ensure success</w:t>
            </w:r>
            <w:r>
              <w:rPr>
                <w:rFonts w:cs="Arial"/>
              </w:rPr>
              <w:br/>
            </w:r>
            <w:r w:rsidRPr="00DC6516">
              <w:rPr>
                <w:rFonts w:cs="Arial"/>
                <w:sz w:val="16"/>
                <w:szCs w:val="16"/>
              </w:rPr>
              <w:t>(By 6/1/201</w:t>
            </w:r>
            <w:r>
              <w:rPr>
                <w:rFonts w:cs="Arial"/>
                <w:sz w:val="16"/>
                <w:szCs w:val="16"/>
              </w:rPr>
              <w:t>5)</w:t>
            </w:r>
          </w:p>
          <w:p w14:paraId="5D93B920" w14:textId="77777777" w:rsidR="00FF19B8" w:rsidRPr="00FB3FB0" w:rsidRDefault="00FF19B8" w:rsidP="00B757F5">
            <w:pPr>
              <w:pStyle w:val="ListParagraph"/>
              <w:numPr>
                <w:ilvl w:val="0"/>
                <w:numId w:val="52"/>
              </w:numPr>
              <w:ind w:left="144" w:hanging="144"/>
              <w:rPr>
                <w:rFonts w:cs="Arial"/>
              </w:rPr>
            </w:pPr>
            <w:r>
              <w:rPr>
                <w:rFonts w:cs="Arial"/>
              </w:rPr>
              <w:t>Develop major gift, corporate, foundation, and planned giving strategy</w:t>
            </w:r>
            <w:r>
              <w:rPr>
                <w:rFonts w:cs="Arial"/>
              </w:rPr>
              <w:br/>
            </w:r>
            <w:r w:rsidRPr="00DC6516">
              <w:rPr>
                <w:rFonts w:cs="Arial"/>
                <w:sz w:val="16"/>
                <w:szCs w:val="16"/>
              </w:rPr>
              <w:t xml:space="preserve">(By </w:t>
            </w:r>
            <w:r>
              <w:rPr>
                <w:rFonts w:cs="Arial"/>
                <w:sz w:val="16"/>
                <w:szCs w:val="16"/>
              </w:rPr>
              <w:t>8</w:t>
            </w:r>
            <w:r w:rsidRPr="00DC6516">
              <w:rPr>
                <w:rFonts w:cs="Arial"/>
                <w:sz w:val="16"/>
                <w:szCs w:val="16"/>
              </w:rPr>
              <w:t>/1/201</w:t>
            </w:r>
            <w:r>
              <w:rPr>
                <w:rFonts w:cs="Arial"/>
                <w:sz w:val="16"/>
                <w:szCs w:val="16"/>
              </w:rPr>
              <w:t>5)</w:t>
            </w:r>
          </w:p>
        </w:tc>
      </w:tr>
      <w:tr w:rsidR="00FF19B8" w:rsidRPr="00D8667C" w14:paraId="585B5124" w14:textId="77777777" w:rsidTr="00FF19B8">
        <w:trPr>
          <w:cantSplit/>
          <w:trHeight w:val="2582"/>
          <w:jc w:val="center"/>
        </w:trPr>
        <w:tc>
          <w:tcPr>
            <w:tcW w:w="1458" w:type="dxa"/>
            <w:tcBorders>
              <w:top w:val="nil"/>
            </w:tcBorders>
            <w:shd w:val="clear" w:color="auto" w:fill="D9D9D9" w:themeFill="background1" w:themeFillShade="D9"/>
            <w:vAlign w:val="center"/>
          </w:tcPr>
          <w:p w14:paraId="219EF5FD" w14:textId="77777777" w:rsidR="00FF19B8" w:rsidRDefault="00FF19B8" w:rsidP="00FF19B8">
            <w:pPr>
              <w:jc w:val="center"/>
              <w:rPr>
                <w:rFonts w:cs="Arial"/>
              </w:rPr>
            </w:pPr>
          </w:p>
        </w:tc>
        <w:tc>
          <w:tcPr>
            <w:tcW w:w="2738" w:type="dxa"/>
            <w:tcBorders>
              <w:top w:val="nil"/>
            </w:tcBorders>
            <w:shd w:val="clear" w:color="auto" w:fill="auto"/>
          </w:tcPr>
          <w:p w14:paraId="6A4F9DC9" w14:textId="77777777" w:rsidR="00FF19B8" w:rsidRDefault="00FF19B8" w:rsidP="00B757F5">
            <w:pPr>
              <w:pStyle w:val="ListParagraph"/>
              <w:numPr>
                <w:ilvl w:val="0"/>
                <w:numId w:val="52"/>
              </w:numPr>
              <w:ind w:left="144" w:hanging="144"/>
              <w:rPr>
                <w:rFonts w:cs="Arial"/>
              </w:rPr>
            </w:pPr>
            <w:r>
              <w:rPr>
                <w:rFonts w:cs="Arial"/>
              </w:rPr>
              <w:t xml:space="preserve">Establish creative </w:t>
            </w:r>
          </w:p>
          <w:p w14:paraId="0B650EAD" w14:textId="77777777" w:rsidR="00FF19B8" w:rsidRDefault="00FF19B8" w:rsidP="00FF19B8">
            <w:pPr>
              <w:pStyle w:val="ListParagraph"/>
              <w:ind w:left="144"/>
              <w:rPr>
                <w:rFonts w:cs="Arial"/>
              </w:rPr>
            </w:pPr>
            <w:r>
              <w:rPr>
                <w:rFonts w:cs="Arial"/>
              </w:rPr>
              <w:t>team to curate productions, events, and programming</w:t>
            </w:r>
            <w:r>
              <w:rPr>
                <w:rFonts w:cs="Arial"/>
              </w:rPr>
              <w:br/>
            </w:r>
            <w:r>
              <w:rPr>
                <w:rFonts w:cs="Arial"/>
                <w:sz w:val="16"/>
                <w:szCs w:val="16"/>
              </w:rPr>
              <w:t>(By 3/1/2020)</w:t>
            </w:r>
            <w:r>
              <w:rPr>
                <w:rFonts w:cs="Arial"/>
                <w:sz w:val="16"/>
                <w:szCs w:val="16"/>
              </w:rPr>
              <w:br/>
            </w:r>
            <w:r>
              <w:rPr>
                <w:rFonts w:cs="Arial"/>
              </w:rPr>
              <w:t>Create outreach team to build new family audience</w:t>
            </w:r>
            <w:r>
              <w:rPr>
                <w:rFonts w:cs="Arial"/>
              </w:rPr>
              <w:br/>
            </w:r>
            <w:r>
              <w:rPr>
                <w:rFonts w:cs="Arial"/>
                <w:sz w:val="16"/>
                <w:szCs w:val="16"/>
              </w:rPr>
              <w:t>(By 3/1/2021)</w:t>
            </w:r>
          </w:p>
          <w:p w14:paraId="3EF0B07B" w14:textId="77777777" w:rsidR="00FF19B8" w:rsidRDefault="00FF19B8" w:rsidP="00B757F5">
            <w:pPr>
              <w:pStyle w:val="ListParagraph"/>
              <w:numPr>
                <w:ilvl w:val="0"/>
                <w:numId w:val="49"/>
              </w:numPr>
              <w:ind w:left="144" w:hanging="144"/>
              <w:rPr>
                <w:rFonts w:cs="Arial"/>
              </w:rPr>
            </w:pPr>
            <w:r>
              <w:rPr>
                <w:rFonts w:cs="Arial"/>
              </w:rPr>
              <w:t>Publicize through paid and free media outlets</w:t>
            </w:r>
            <w:r>
              <w:rPr>
                <w:rFonts w:cs="Arial"/>
              </w:rPr>
              <w:br/>
            </w:r>
            <w:r>
              <w:rPr>
                <w:rFonts w:cs="Arial"/>
                <w:sz w:val="16"/>
                <w:szCs w:val="16"/>
              </w:rPr>
              <w:t>(By 4/1/2021)</w:t>
            </w:r>
          </w:p>
        </w:tc>
        <w:tc>
          <w:tcPr>
            <w:tcW w:w="2690" w:type="dxa"/>
            <w:tcBorders>
              <w:top w:val="nil"/>
            </w:tcBorders>
            <w:shd w:val="clear" w:color="auto" w:fill="auto"/>
          </w:tcPr>
          <w:p w14:paraId="32AF29EA" w14:textId="77777777" w:rsidR="00FF19B8" w:rsidRPr="00E451AB" w:rsidRDefault="00FF19B8" w:rsidP="00B757F5">
            <w:pPr>
              <w:pStyle w:val="ListParagraph"/>
              <w:numPr>
                <w:ilvl w:val="0"/>
                <w:numId w:val="52"/>
              </w:numPr>
              <w:ind w:left="144" w:hanging="144"/>
              <w:rPr>
                <w:rFonts w:cs="Arial"/>
              </w:rPr>
            </w:pPr>
            <w:r>
              <w:rPr>
                <w:rFonts w:cs="Arial"/>
              </w:rPr>
              <w:t xml:space="preserve">Create marketing </w:t>
            </w:r>
            <w:r w:rsidRPr="00E451AB">
              <w:rPr>
                <w:rFonts w:cs="Arial"/>
              </w:rPr>
              <w:t>materials for teacher mailings and eblasts</w:t>
            </w:r>
            <w:r w:rsidRPr="00E451AB">
              <w:rPr>
                <w:rFonts w:cs="Arial"/>
              </w:rPr>
              <w:br/>
            </w:r>
            <w:r w:rsidRPr="00E451AB">
              <w:rPr>
                <w:rFonts w:cs="Arial"/>
                <w:sz w:val="16"/>
                <w:szCs w:val="16"/>
              </w:rPr>
              <w:t>(By 1/15/2016)</w:t>
            </w:r>
          </w:p>
          <w:p w14:paraId="04E7B793" w14:textId="77777777" w:rsidR="00FF19B8" w:rsidRDefault="00FF19B8" w:rsidP="00B757F5">
            <w:pPr>
              <w:pStyle w:val="ListParagraph"/>
              <w:numPr>
                <w:ilvl w:val="0"/>
                <w:numId w:val="49"/>
              </w:numPr>
              <w:ind w:left="144" w:hanging="144"/>
              <w:rPr>
                <w:rFonts w:cs="Arial"/>
              </w:rPr>
            </w:pPr>
            <w:r>
              <w:rPr>
                <w:rFonts w:cs="Arial"/>
              </w:rPr>
              <w:t>Build a larger network of teachers and referrals</w:t>
            </w:r>
            <w:r>
              <w:rPr>
                <w:rFonts w:cs="Arial"/>
              </w:rPr>
              <w:br/>
            </w:r>
            <w:r w:rsidRPr="00DC6516">
              <w:rPr>
                <w:rFonts w:cs="Arial"/>
                <w:sz w:val="16"/>
                <w:szCs w:val="16"/>
              </w:rPr>
              <w:t xml:space="preserve">(By </w:t>
            </w:r>
            <w:r>
              <w:rPr>
                <w:rFonts w:cs="Arial"/>
                <w:sz w:val="16"/>
                <w:szCs w:val="16"/>
              </w:rPr>
              <w:t>4</w:t>
            </w:r>
            <w:r w:rsidRPr="00DC6516">
              <w:rPr>
                <w:rFonts w:cs="Arial"/>
                <w:sz w:val="16"/>
                <w:szCs w:val="16"/>
              </w:rPr>
              <w:t>/1/201</w:t>
            </w:r>
            <w:r>
              <w:rPr>
                <w:rFonts w:cs="Arial"/>
                <w:sz w:val="16"/>
                <w:szCs w:val="16"/>
              </w:rPr>
              <w:t>6)</w:t>
            </w:r>
          </w:p>
        </w:tc>
        <w:tc>
          <w:tcPr>
            <w:tcW w:w="2690" w:type="dxa"/>
            <w:tcBorders>
              <w:top w:val="nil"/>
            </w:tcBorders>
            <w:shd w:val="clear" w:color="auto" w:fill="auto"/>
          </w:tcPr>
          <w:p w14:paraId="487A3368" w14:textId="77777777" w:rsidR="00FF19B8" w:rsidRPr="00E451AB" w:rsidRDefault="00FF19B8" w:rsidP="00B757F5">
            <w:pPr>
              <w:pStyle w:val="ListParagraph"/>
              <w:numPr>
                <w:ilvl w:val="0"/>
                <w:numId w:val="52"/>
              </w:numPr>
              <w:ind w:left="144" w:hanging="144"/>
              <w:rPr>
                <w:rFonts w:cs="Arial"/>
              </w:rPr>
            </w:pPr>
            <w:r>
              <w:rPr>
                <w:rFonts w:cs="Arial"/>
              </w:rPr>
              <w:t xml:space="preserve">Develop </w:t>
            </w:r>
            <w:r w:rsidRPr="00E451AB">
              <w:rPr>
                <w:rFonts w:cs="Arial"/>
              </w:rPr>
              <w:t xml:space="preserve">communication plans and marketing materials </w:t>
            </w:r>
            <w:r w:rsidRPr="00E451AB">
              <w:rPr>
                <w:rFonts w:cs="Arial"/>
              </w:rPr>
              <w:br/>
            </w:r>
            <w:r w:rsidRPr="00E451AB">
              <w:rPr>
                <w:rFonts w:cs="Arial"/>
                <w:sz w:val="16"/>
                <w:szCs w:val="16"/>
              </w:rPr>
              <w:t>(By 11/1/2015)</w:t>
            </w:r>
          </w:p>
          <w:p w14:paraId="1312EEAE" w14:textId="77777777" w:rsidR="00FF19B8" w:rsidRPr="00E451AB" w:rsidRDefault="00FF19B8" w:rsidP="00B757F5">
            <w:pPr>
              <w:pStyle w:val="ListParagraph"/>
              <w:numPr>
                <w:ilvl w:val="0"/>
                <w:numId w:val="52"/>
              </w:numPr>
              <w:ind w:left="144" w:hanging="144"/>
              <w:rPr>
                <w:rFonts w:cs="Arial"/>
              </w:rPr>
            </w:pPr>
            <w:r w:rsidRPr="00E451AB">
              <w:rPr>
                <w:rFonts w:cs="Arial"/>
              </w:rPr>
              <w:t>Celebrate donors and keep stakeholders updated on progress</w:t>
            </w:r>
            <w:r w:rsidRPr="00E451AB">
              <w:rPr>
                <w:rFonts w:cs="Arial"/>
              </w:rPr>
              <w:br/>
            </w:r>
            <w:r w:rsidRPr="00E451AB">
              <w:rPr>
                <w:rFonts w:cs="Arial"/>
                <w:sz w:val="16"/>
                <w:szCs w:val="16"/>
              </w:rPr>
              <w:t>(At least twice per year during campaign life - approx. 3 years)</w:t>
            </w:r>
          </w:p>
        </w:tc>
      </w:tr>
    </w:tbl>
    <w:p w14:paraId="4244BA4E" w14:textId="77777777" w:rsidR="00FF19B8" w:rsidRDefault="00FF19B8" w:rsidP="00FF19B8"/>
    <w:p w14:paraId="61AC0F36" w14:textId="77777777" w:rsidR="00FF19B8" w:rsidRDefault="00FF19B8" w:rsidP="00FF19B8">
      <w:bookmarkStart w:id="1584" w:name="_Toc395001114"/>
      <w:bookmarkStart w:id="1585" w:name="_Toc438408503"/>
      <w:r>
        <w:t xml:space="preserve">Perhaps the key advantage for the more detailed approach is that it helps you see what might lie ahead and makes the testing stage more grounded. </w:t>
      </w:r>
    </w:p>
    <w:p w14:paraId="20D07265" w14:textId="77777777" w:rsidR="00FF19B8" w:rsidRDefault="00FF19B8" w:rsidP="00FF19B8"/>
    <w:p w14:paraId="77C1561E" w14:textId="77777777" w:rsidR="00FF19B8" w:rsidRPr="00B55C65" w:rsidRDefault="00FF19B8" w:rsidP="00FF19B8">
      <w:pPr>
        <w:pStyle w:val="Heading2"/>
      </w:pPr>
      <w:bookmarkStart w:id="1586" w:name="_Toc444854737"/>
      <w:bookmarkStart w:id="1587" w:name="_Toc458715024"/>
      <w:r>
        <w:t>Test</w:t>
      </w:r>
      <w:bookmarkEnd w:id="1584"/>
      <w:bookmarkEnd w:id="1585"/>
      <w:bookmarkEnd w:id="1586"/>
      <w:bookmarkEnd w:id="1587"/>
    </w:p>
    <w:p w14:paraId="4F11BD66" w14:textId="77777777" w:rsidR="00FF19B8" w:rsidRDefault="00FF19B8" w:rsidP="002F5E3C">
      <w:pPr>
        <w:widowControl/>
      </w:pPr>
    </w:p>
    <w:p w14:paraId="769BDFAC" w14:textId="77777777" w:rsidR="00FF19B8" w:rsidRDefault="00FF19B8" w:rsidP="002F5E3C">
      <w:pPr>
        <w:widowControl/>
      </w:pPr>
      <w:r>
        <w:t xml:space="preserve">Testing is about the organization’s ability to execute the strategies under consideration. This consists of two factors: External Environment, the context in which the agency operates; and Internal Environment, its operational effectiveness. </w:t>
      </w:r>
    </w:p>
    <w:p w14:paraId="54E0BFB8" w14:textId="77777777" w:rsidR="00FF19B8" w:rsidRDefault="00FF19B8" w:rsidP="002F5E3C">
      <w:pPr>
        <w:widowControl/>
        <w:rPr>
          <w:b/>
        </w:rPr>
      </w:pPr>
      <w:bookmarkStart w:id="1588" w:name="_Toc395001115"/>
    </w:p>
    <w:p w14:paraId="4D27E7F6" w14:textId="77777777" w:rsidR="00FF19B8" w:rsidRPr="00B55C65" w:rsidRDefault="00FF19B8" w:rsidP="00FF19B8">
      <w:pPr>
        <w:pStyle w:val="Heading3"/>
      </w:pPr>
      <w:bookmarkStart w:id="1589" w:name="_Toc438408504"/>
      <w:bookmarkStart w:id="1590" w:name="_Toc444854738"/>
      <w:bookmarkStart w:id="1591" w:name="_Toc458715025"/>
      <w:r>
        <w:t>External Environment</w:t>
      </w:r>
      <w:bookmarkEnd w:id="1588"/>
      <w:bookmarkEnd w:id="1589"/>
      <w:bookmarkEnd w:id="1590"/>
      <w:bookmarkEnd w:id="1591"/>
    </w:p>
    <w:p w14:paraId="0EFA9459" w14:textId="77777777" w:rsidR="00FF19B8" w:rsidRDefault="00FF19B8" w:rsidP="002F5E3C">
      <w:pPr>
        <w:widowControl/>
      </w:pPr>
    </w:p>
    <w:p w14:paraId="3E19D4DA" w14:textId="77777777" w:rsidR="00FF19B8" w:rsidRDefault="00FF19B8" w:rsidP="002F5E3C">
      <w:pPr>
        <w:widowControl/>
      </w:pPr>
      <w:r>
        <w:t xml:space="preserve">Although environmental analysis is often used to predict what might happen and is a systematic hunt for opportunities and threats (the last two letters of the SWOT analysis), you can also use it to understand whether the opportunities are doable within the external context.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7"/>
      </w:r>
    </w:p>
    <w:p w14:paraId="000783B8" w14:textId="77777777" w:rsidR="00FF19B8" w:rsidRDefault="00FF19B8" w:rsidP="002F5E3C">
      <w:pPr>
        <w:widowControl/>
      </w:pPr>
    </w:p>
    <w:p w14:paraId="3B54D920" w14:textId="77777777" w:rsidR="00FF19B8" w:rsidRDefault="00FF19B8" w:rsidP="00FF19B8">
      <w:pPr>
        <w:pStyle w:val="Heading4"/>
      </w:pPr>
      <w:bookmarkStart w:id="1592" w:name="_Toc444854739"/>
      <w:r>
        <w:t>Industry</w:t>
      </w:r>
      <w:bookmarkEnd w:id="1592"/>
    </w:p>
    <w:p w14:paraId="411A6BB4" w14:textId="77777777" w:rsidR="00FF19B8" w:rsidRDefault="00FF19B8" w:rsidP="002F5E3C">
      <w:pPr>
        <w:widowControl/>
      </w:pPr>
    </w:p>
    <w:p w14:paraId="2DA2C005" w14:textId="77777777" w:rsidR="00FF19B8" w:rsidRPr="000110CB" w:rsidRDefault="00FF19B8" w:rsidP="002F5E3C">
      <w:pPr>
        <w:widowControl/>
      </w:pPr>
      <w:r>
        <w:t>You may remember that the classic approach to understanding the external environment has three elements: general, industry, and competitors.</w:t>
      </w:r>
      <w:r>
        <w:rPr>
          <w:rStyle w:val="EndnoteReference"/>
        </w:rPr>
        <w:endnoteReference w:id="338"/>
      </w:r>
      <w:r>
        <w:t xml:space="preserve"> Because you already did the general environment in your earlier SWOT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9"/>
      </w:r>
    </w:p>
    <w:p w14:paraId="57AD3B4F" w14:textId="77777777" w:rsidR="00FF19B8" w:rsidRDefault="00FF19B8" w:rsidP="002F5E3C">
      <w:pPr>
        <w:widowControl/>
      </w:pPr>
    </w:p>
    <w:p w14:paraId="2BC92815" w14:textId="77777777" w:rsidR="00FF19B8" w:rsidRDefault="00FF19B8" w:rsidP="002F5E3C">
      <w:pPr>
        <w:widowControl/>
      </w:pPr>
      <w:r>
        <w:t>Once you’ve described the industry for your particular strategies, you can analyze them using Michael Porter’s five forces model, which includes: threat of entry, power of suppliers, power of buyers, threat of substitutes, and rivalry among existing competitors.</w:t>
      </w:r>
      <w:r>
        <w:rPr>
          <w:rStyle w:val="EndnoteReference"/>
        </w:rPr>
        <w:endnoteReference w:id="340"/>
      </w:r>
      <w:r>
        <w:t xml:space="preserve"> </w:t>
      </w:r>
    </w:p>
    <w:p w14:paraId="5F13740F" w14:textId="77777777" w:rsidR="00FF19B8" w:rsidRDefault="00FF19B8" w:rsidP="002F5E3C">
      <w:pPr>
        <w:widowControl/>
      </w:pPr>
    </w:p>
    <w:p w14:paraId="085859C4" w14:textId="77777777" w:rsidR="00FF19B8" w:rsidRDefault="00FF19B8" w:rsidP="002F5E3C">
      <w:pPr>
        <w:widowControl/>
      </w:pPr>
      <w:r>
        <w:t>A better method is Sharon Oster’s approach that begins with defining your market, describing the industry participants, and then analyzing five factors: relations among existing organizations, entry conditions, competition from substitute products, supply, and the demand of users and donor power.</w:t>
      </w:r>
      <w:r>
        <w:rPr>
          <w:rStyle w:val="EndnoteReference"/>
        </w:rPr>
        <w:endnoteReference w:id="341"/>
      </w:r>
    </w:p>
    <w:p w14:paraId="40786069" w14:textId="77777777" w:rsidR="00FF19B8" w:rsidRDefault="00FF19B8" w:rsidP="002F5E3C">
      <w:pPr>
        <w:widowControl/>
      </w:pPr>
    </w:p>
    <w:p w14:paraId="65177C6D" w14:textId="77777777" w:rsidR="00FF19B8" w:rsidRDefault="00FF19B8" w:rsidP="002F5E3C">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510D4B19" w14:textId="77777777" w:rsidR="00FF19B8" w:rsidRDefault="00FF19B8" w:rsidP="002F5E3C">
      <w:pPr>
        <w:widowControl/>
      </w:pPr>
    </w:p>
    <w:p w14:paraId="307C5F2B" w14:textId="0A1C06D6" w:rsidR="00FF19B8" w:rsidRPr="00BB3464" w:rsidRDefault="00FF19B8" w:rsidP="00BB3464">
      <w:pPr>
        <w:widowControl/>
      </w:pPr>
      <w:r w:rsidRPr="00BB3464">
        <w:t xml:space="preserve">Just how do you go about determining the industry for your strategy under consideration? </w:t>
      </w:r>
      <w:r w:rsidR="0082125C" w:rsidRPr="00BB3464">
        <w:t>The easiest way is to identify those agencies in your community that are doing the same sort of thing that you’re considering.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703EE3DB" w14:textId="13B8FC3C" w:rsidR="00F54A5A" w:rsidRDefault="00F54A5A" w:rsidP="00F54A5A">
      <w:pPr>
        <w:widowControl/>
      </w:pPr>
    </w:p>
    <w:p w14:paraId="3AB14092" w14:textId="706A3987" w:rsidR="00F54A5A" w:rsidRDefault="00F54A5A" w:rsidP="00F54A5A">
      <w:pPr>
        <w:widowControl/>
      </w:pPr>
      <w:r>
        <w:t xml:space="preserve">You can also Google your strategy and see what comes up.  Charity Navigator is also a great place to go to find information on your possible strategy. So too is </w:t>
      </w:r>
      <w:hyperlink r:id="rId31" w:history="1">
        <w:r w:rsidR="00BB3464" w:rsidRPr="00A85999">
          <w:rPr>
            <w:rStyle w:val="Hyperlink"/>
          </w:rPr>
          <w:t>www.census.gov</w:t>
        </w:r>
      </w:hyperlink>
      <w:r w:rsidR="00BB3464">
        <w:t xml:space="preserve"> and the Small Business Administration (</w:t>
      </w:r>
      <w:hyperlink r:id="rId32" w:history="1">
        <w:r w:rsidR="00BB3464" w:rsidRPr="00A85999">
          <w:rPr>
            <w:rStyle w:val="Hyperlink"/>
          </w:rPr>
          <w:t>www.sba.gov</w:t>
        </w:r>
      </w:hyperlink>
      <w:r w:rsidR="00BB3464">
        <w:t xml:space="preserve">).  </w:t>
      </w:r>
    </w:p>
    <w:p w14:paraId="0E99E51F" w14:textId="2A9B738B" w:rsidR="00F54A5A" w:rsidRDefault="00F54A5A" w:rsidP="00F54A5A">
      <w:pPr>
        <w:widowControl/>
      </w:pPr>
    </w:p>
    <w:p w14:paraId="2E5BB942" w14:textId="51C053EE" w:rsidR="00FF19B8" w:rsidRDefault="00FF19B8" w:rsidP="002F5E3C">
      <w:pPr>
        <w:widowControl/>
      </w:pPr>
      <w:r w:rsidRPr="00C8215B">
        <w:rPr>
          <w:b/>
        </w:rPr>
        <w:t xml:space="preserve">Next, what about the industry’s participants? </w:t>
      </w:r>
      <w:r>
        <w:t>Who are they and how do they participate in the market? This is important to catalogue because “market attractiveness decreases with the number of competitors.”</w:t>
      </w:r>
      <w:r>
        <w:rPr>
          <w:rStyle w:val="EndnoteReference"/>
        </w:rPr>
        <w:endnoteReference w:id="342"/>
      </w:r>
    </w:p>
    <w:p w14:paraId="0529CA87" w14:textId="77777777" w:rsidR="00FF19B8" w:rsidRDefault="00FF19B8" w:rsidP="002F5E3C">
      <w:pPr>
        <w:widowControl/>
      </w:pPr>
    </w:p>
    <w:p w14:paraId="2F4B41AF" w14:textId="77777777" w:rsidR="00FF19B8" w:rsidRDefault="00FF19B8" w:rsidP="002F5E3C">
      <w:pPr>
        <w:widowControl/>
      </w:pPr>
      <w:r w:rsidRPr="00C8215B">
        <w:rPr>
          <w:b/>
        </w:rPr>
        <w:t>Now describe the relations among participants</w:t>
      </w:r>
      <w:r>
        <w:t xml:space="preserve">—do the agencies collaborate for the betterment of the market? Or are they go-it-alone, winner-take-all competitors?  </w:t>
      </w:r>
    </w:p>
    <w:p w14:paraId="7523A998" w14:textId="77777777" w:rsidR="00FF19B8" w:rsidRDefault="00FF19B8" w:rsidP="002F5E3C">
      <w:pPr>
        <w:widowControl/>
      </w:pPr>
    </w:p>
    <w:p w14:paraId="742E0FF2" w14:textId="77777777" w:rsidR="00FF19B8" w:rsidRDefault="00FF19B8" w:rsidP="002F5E3C">
      <w:pPr>
        <w:widowControl/>
      </w:pPr>
      <w:r w:rsidRPr="00C8215B">
        <w:rPr>
          <w:b/>
        </w:rPr>
        <w:t>Finally, determine the degree of funding group power for each of your strategies</w:t>
      </w:r>
      <w:r>
        <w:t xml:space="preserve">. Knowing that the power of a funding group or entity increases with the amount of </w:t>
      </w:r>
      <w:r>
        <w:lastRenderedPageBreak/>
        <w:t xml:space="preserve">revenue it supplies, allows you to consider how much power (or control) the funder may exert on the agency with regard to the strategy. Concentrated funding group power may make for a less attractive and riskier industry environment. </w:t>
      </w:r>
    </w:p>
    <w:p w14:paraId="2626AE20" w14:textId="77777777" w:rsidR="00FF19B8" w:rsidRDefault="00FF19B8" w:rsidP="002F5E3C">
      <w:pPr>
        <w:widowControl/>
      </w:pPr>
    </w:p>
    <w:p w14:paraId="34F2DB2A" w14:textId="77777777" w:rsidR="00FF19B8" w:rsidRDefault="00FF19B8" w:rsidP="002F5E3C">
      <w:pPr>
        <w:widowControl/>
      </w:pPr>
      <w:r>
        <w:t xml:space="preserve">Once you have done this research, summarize your findings in the table below and render an opinion about how good a fit the industry environment is for each strategy: </w:t>
      </w:r>
    </w:p>
    <w:p w14:paraId="63CEB66B"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738"/>
        <w:gridCol w:w="2738"/>
        <w:gridCol w:w="1334"/>
      </w:tblGrid>
      <w:tr w:rsidR="00FF19B8" w:rsidRPr="00D8667C" w14:paraId="165B2640" w14:textId="77777777" w:rsidTr="00FF19B8">
        <w:trPr>
          <w:trHeight w:val="278"/>
          <w:tblHeader/>
          <w:jc w:val="center"/>
        </w:trPr>
        <w:tc>
          <w:tcPr>
            <w:tcW w:w="2880" w:type="dxa"/>
            <w:tcBorders>
              <w:top w:val="nil"/>
              <w:left w:val="nil"/>
            </w:tcBorders>
            <w:shd w:val="clear" w:color="auto" w:fill="auto"/>
            <w:vAlign w:val="center"/>
          </w:tcPr>
          <w:p w14:paraId="0C3910C0" w14:textId="77777777" w:rsidR="00FF19B8" w:rsidRPr="00D8667C" w:rsidRDefault="00FF19B8" w:rsidP="00FF19B8">
            <w:pPr>
              <w:widowControl/>
              <w:jc w:val="center"/>
              <w:rPr>
                <w:rFonts w:cs="Arial"/>
              </w:rPr>
            </w:pPr>
          </w:p>
        </w:tc>
        <w:tc>
          <w:tcPr>
            <w:tcW w:w="2850" w:type="dxa"/>
            <w:shd w:val="clear" w:color="auto" w:fill="D9D9D9" w:themeFill="background1" w:themeFillShade="D9"/>
          </w:tcPr>
          <w:p w14:paraId="04443C1E" w14:textId="77777777" w:rsidR="00FF19B8" w:rsidRPr="00D8667C" w:rsidRDefault="00FF19B8" w:rsidP="00FF19B8">
            <w:pPr>
              <w:widowControl/>
              <w:jc w:val="center"/>
              <w:rPr>
                <w:rFonts w:cs="Arial"/>
              </w:rPr>
            </w:pPr>
            <w:r>
              <w:rPr>
                <w:rFonts w:cs="Arial"/>
              </w:rPr>
              <w:t>Festival</w:t>
            </w:r>
          </w:p>
        </w:tc>
        <w:tc>
          <w:tcPr>
            <w:tcW w:w="2850" w:type="dxa"/>
            <w:shd w:val="clear" w:color="auto" w:fill="D9D9D9" w:themeFill="background1" w:themeFillShade="D9"/>
          </w:tcPr>
          <w:p w14:paraId="48C2FE60" w14:textId="77777777" w:rsidR="00FF19B8" w:rsidRPr="00D8667C" w:rsidRDefault="00FF19B8" w:rsidP="00FF19B8">
            <w:pPr>
              <w:widowControl/>
              <w:jc w:val="center"/>
              <w:rPr>
                <w:rFonts w:cs="Arial"/>
              </w:rPr>
            </w:pPr>
            <w:r>
              <w:rPr>
                <w:rFonts w:cs="Arial"/>
              </w:rPr>
              <w:t>Student Matinees</w:t>
            </w:r>
          </w:p>
        </w:tc>
        <w:tc>
          <w:tcPr>
            <w:tcW w:w="1386" w:type="dxa"/>
            <w:shd w:val="clear" w:color="auto" w:fill="D9D9D9" w:themeFill="background1" w:themeFillShade="D9"/>
          </w:tcPr>
          <w:p w14:paraId="7BA57A8B" w14:textId="77777777" w:rsidR="00FF19B8" w:rsidRPr="00D8667C" w:rsidRDefault="00FF19B8" w:rsidP="00FF19B8">
            <w:pPr>
              <w:widowControl/>
              <w:jc w:val="center"/>
              <w:rPr>
                <w:rFonts w:cs="Arial"/>
              </w:rPr>
            </w:pPr>
            <w:r>
              <w:rPr>
                <w:rFonts w:cs="Arial"/>
              </w:rPr>
              <w:t>New Facility</w:t>
            </w:r>
          </w:p>
        </w:tc>
      </w:tr>
      <w:tr w:rsidR="00FF19B8" w:rsidRPr="00D8667C" w14:paraId="15126286" w14:textId="77777777" w:rsidTr="00FF19B8">
        <w:trPr>
          <w:trHeight w:val="54"/>
          <w:jc w:val="center"/>
        </w:trPr>
        <w:tc>
          <w:tcPr>
            <w:tcW w:w="2880" w:type="dxa"/>
            <w:shd w:val="clear" w:color="auto" w:fill="D9D9D9" w:themeFill="background1" w:themeFillShade="D9"/>
            <w:vAlign w:val="center"/>
          </w:tcPr>
          <w:p w14:paraId="41D7338D" w14:textId="77777777" w:rsidR="00FF19B8" w:rsidRPr="00D8667C" w:rsidRDefault="00FF19B8" w:rsidP="00FF19B8">
            <w:pPr>
              <w:widowControl/>
              <w:jc w:val="center"/>
              <w:rPr>
                <w:rFonts w:cs="Arial"/>
              </w:rPr>
            </w:pPr>
            <w:r w:rsidRPr="00D8667C">
              <w:rPr>
                <w:rFonts w:cs="Arial"/>
              </w:rPr>
              <w:t>Industry Description</w:t>
            </w:r>
          </w:p>
        </w:tc>
        <w:tc>
          <w:tcPr>
            <w:tcW w:w="2850" w:type="dxa"/>
          </w:tcPr>
          <w:p w14:paraId="77E17AF1" w14:textId="77777777" w:rsidR="00FF19B8" w:rsidRPr="00D8667C" w:rsidRDefault="00FF19B8" w:rsidP="00FF19B8">
            <w:pPr>
              <w:widowControl/>
              <w:rPr>
                <w:rFonts w:cs="Arial"/>
              </w:rPr>
            </w:pPr>
            <w:r>
              <w:rPr>
                <w:rFonts w:cs="Arial"/>
              </w:rPr>
              <w:t>Summer festivals for families with live entertainment</w:t>
            </w:r>
          </w:p>
        </w:tc>
        <w:tc>
          <w:tcPr>
            <w:tcW w:w="2850" w:type="dxa"/>
          </w:tcPr>
          <w:p w14:paraId="20365DC6" w14:textId="77777777" w:rsidR="00FF19B8" w:rsidRPr="00D8667C" w:rsidRDefault="00FF19B8" w:rsidP="00FF19B8">
            <w:pPr>
              <w:widowControl/>
              <w:rPr>
                <w:rFonts w:cs="Arial"/>
              </w:rPr>
            </w:pPr>
            <w:r>
              <w:rPr>
                <w:rFonts w:cs="Arial"/>
              </w:rPr>
              <w:t>Field trips for students</w:t>
            </w:r>
          </w:p>
        </w:tc>
        <w:tc>
          <w:tcPr>
            <w:tcW w:w="1386" w:type="dxa"/>
          </w:tcPr>
          <w:p w14:paraId="60B82FE6" w14:textId="77777777" w:rsidR="00FF19B8" w:rsidRPr="00D8667C" w:rsidRDefault="00FF19B8" w:rsidP="00FF19B8">
            <w:pPr>
              <w:widowControl/>
              <w:jc w:val="center"/>
              <w:rPr>
                <w:rFonts w:cs="Arial"/>
              </w:rPr>
            </w:pPr>
            <w:r>
              <w:rPr>
                <w:rFonts w:cs="Arial"/>
              </w:rPr>
              <w:t>Internal</w:t>
            </w:r>
          </w:p>
        </w:tc>
      </w:tr>
      <w:tr w:rsidR="00FF19B8" w:rsidRPr="00D8667C" w14:paraId="30C689D9" w14:textId="77777777" w:rsidTr="00FF19B8">
        <w:trPr>
          <w:trHeight w:val="54"/>
          <w:jc w:val="center"/>
        </w:trPr>
        <w:tc>
          <w:tcPr>
            <w:tcW w:w="2880" w:type="dxa"/>
            <w:shd w:val="clear" w:color="auto" w:fill="D9D9D9" w:themeFill="background1" w:themeFillShade="D9"/>
            <w:vAlign w:val="center"/>
          </w:tcPr>
          <w:p w14:paraId="7D5A6B98" w14:textId="77777777" w:rsidR="00FF19B8" w:rsidRPr="00D8667C" w:rsidRDefault="00FF19B8" w:rsidP="00FF19B8">
            <w:pPr>
              <w:widowControl/>
              <w:jc w:val="center"/>
              <w:rPr>
                <w:rFonts w:cs="Arial"/>
              </w:rPr>
            </w:pPr>
            <w:r>
              <w:rPr>
                <w:rFonts w:cs="Arial"/>
              </w:rPr>
              <w:t xml:space="preserve">Participant </w:t>
            </w:r>
            <w:r w:rsidRPr="00D8667C">
              <w:rPr>
                <w:rFonts w:cs="Arial"/>
              </w:rPr>
              <w:t>Relations</w:t>
            </w:r>
          </w:p>
        </w:tc>
        <w:tc>
          <w:tcPr>
            <w:tcW w:w="2850" w:type="dxa"/>
          </w:tcPr>
          <w:p w14:paraId="10DE99E9" w14:textId="77777777" w:rsidR="00FF19B8" w:rsidRPr="00D8667C" w:rsidRDefault="00FF19B8" w:rsidP="00FF19B8">
            <w:pPr>
              <w:widowControl/>
              <w:rPr>
                <w:rFonts w:cs="Arial"/>
              </w:rPr>
            </w:pPr>
            <w:r>
              <w:rPr>
                <w:rFonts w:cs="Arial"/>
              </w:rPr>
              <w:t>Moderate</w:t>
            </w:r>
          </w:p>
        </w:tc>
        <w:tc>
          <w:tcPr>
            <w:tcW w:w="2850" w:type="dxa"/>
          </w:tcPr>
          <w:p w14:paraId="46C34481" w14:textId="77777777" w:rsidR="00FF19B8" w:rsidRPr="00D8667C" w:rsidRDefault="00FF19B8" w:rsidP="00FF19B8">
            <w:pPr>
              <w:widowControl/>
              <w:rPr>
                <w:rFonts w:cs="Arial"/>
              </w:rPr>
            </w:pPr>
            <w:r>
              <w:rPr>
                <w:rFonts w:cs="Arial"/>
              </w:rPr>
              <w:t>Moderate</w:t>
            </w:r>
          </w:p>
        </w:tc>
        <w:tc>
          <w:tcPr>
            <w:tcW w:w="1386" w:type="dxa"/>
          </w:tcPr>
          <w:p w14:paraId="4C27DFEE" w14:textId="77777777" w:rsidR="00FF19B8" w:rsidRPr="00D8667C" w:rsidRDefault="00FF19B8" w:rsidP="00FF19B8">
            <w:pPr>
              <w:widowControl/>
              <w:jc w:val="center"/>
              <w:rPr>
                <w:rFonts w:cs="Arial"/>
              </w:rPr>
            </w:pPr>
            <w:r>
              <w:rPr>
                <w:rFonts w:cs="Arial"/>
              </w:rPr>
              <w:t>Internal</w:t>
            </w:r>
          </w:p>
        </w:tc>
      </w:tr>
      <w:tr w:rsidR="00FF19B8" w:rsidRPr="00D8667C" w14:paraId="716EA62E" w14:textId="77777777" w:rsidTr="00FF19B8">
        <w:trPr>
          <w:trHeight w:val="54"/>
          <w:jc w:val="center"/>
        </w:trPr>
        <w:tc>
          <w:tcPr>
            <w:tcW w:w="2880" w:type="dxa"/>
            <w:tcBorders>
              <w:bottom w:val="single" w:sz="4" w:space="0" w:color="auto"/>
            </w:tcBorders>
            <w:shd w:val="clear" w:color="auto" w:fill="D9D9D9" w:themeFill="background1" w:themeFillShade="D9"/>
            <w:vAlign w:val="center"/>
          </w:tcPr>
          <w:p w14:paraId="4BA3223F" w14:textId="77777777" w:rsidR="00FF19B8" w:rsidRPr="00D8667C" w:rsidRDefault="00FF19B8" w:rsidP="00FF19B8">
            <w:pPr>
              <w:widowControl/>
              <w:jc w:val="center"/>
              <w:rPr>
                <w:rFonts w:cs="Arial"/>
              </w:rPr>
            </w:pPr>
            <w:r w:rsidRPr="00D8667C">
              <w:rPr>
                <w:rFonts w:cs="Arial"/>
              </w:rPr>
              <w:t>Fund</w:t>
            </w:r>
            <w:r>
              <w:rPr>
                <w:rFonts w:cs="Arial"/>
              </w:rPr>
              <w:t>er</w:t>
            </w:r>
            <w:r w:rsidRPr="00D8667C">
              <w:rPr>
                <w:rFonts w:cs="Arial"/>
              </w:rPr>
              <w:t xml:space="preserve"> Power</w:t>
            </w:r>
          </w:p>
        </w:tc>
        <w:tc>
          <w:tcPr>
            <w:tcW w:w="2850" w:type="dxa"/>
            <w:tcBorders>
              <w:bottom w:val="single" w:sz="4" w:space="0" w:color="auto"/>
            </w:tcBorders>
          </w:tcPr>
          <w:p w14:paraId="4C65B19D" w14:textId="77777777" w:rsidR="00FF19B8" w:rsidRPr="00D8667C" w:rsidRDefault="00FF19B8" w:rsidP="00FF19B8">
            <w:pPr>
              <w:widowControl/>
              <w:rPr>
                <w:rFonts w:cs="Arial"/>
              </w:rPr>
            </w:pPr>
            <w:r>
              <w:rPr>
                <w:rFonts w:cs="Arial"/>
              </w:rPr>
              <w:t>Weak</w:t>
            </w:r>
          </w:p>
        </w:tc>
        <w:tc>
          <w:tcPr>
            <w:tcW w:w="2850" w:type="dxa"/>
            <w:tcBorders>
              <w:bottom w:val="single" w:sz="4" w:space="0" w:color="auto"/>
            </w:tcBorders>
          </w:tcPr>
          <w:p w14:paraId="745BAEFF" w14:textId="77777777" w:rsidR="00FF19B8" w:rsidRPr="00D8667C" w:rsidRDefault="00FF19B8" w:rsidP="00FF19B8">
            <w:pPr>
              <w:widowControl/>
              <w:rPr>
                <w:rFonts w:cs="Arial"/>
              </w:rPr>
            </w:pPr>
            <w:r>
              <w:rPr>
                <w:rFonts w:cs="Arial"/>
              </w:rPr>
              <w:t>Weak</w:t>
            </w:r>
          </w:p>
        </w:tc>
        <w:tc>
          <w:tcPr>
            <w:tcW w:w="1386" w:type="dxa"/>
            <w:tcBorders>
              <w:bottom w:val="single" w:sz="4" w:space="0" w:color="auto"/>
            </w:tcBorders>
          </w:tcPr>
          <w:p w14:paraId="7C555A1B" w14:textId="77777777" w:rsidR="00FF19B8" w:rsidRPr="00D8667C" w:rsidRDefault="00FF19B8" w:rsidP="00FF19B8">
            <w:pPr>
              <w:widowControl/>
              <w:jc w:val="center"/>
              <w:rPr>
                <w:rFonts w:cs="Arial"/>
              </w:rPr>
            </w:pPr>
            <w:r>
              <w:rPr>
                <w:rFonts w:cs="Arial"/>
              </w:rPr>
              <w:t>Internal</w:t>
            </w:r>
          </w:p>
        </w:tc>
      </w:tr>
      <w:tr w:rsidR="00FF19B8" w:rsidRPr="00D8667C" w14:paraId="385C1D1B" w14:textId="77777777" w:rsidTr="00FF19B8">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CEA33F6" w14:textId="77777777" w:rsidR="00FF19B8" w:rsidRPr="00D8667C" w:rsidRDefault="00FF19B8" w:rsidP="00FF19B8">
            <w:pPr>
              <w:widowControl/>
              <w:jc w:val="center"/>
              <w:rPr>
                <w:rFonts w:cs="Arial"/>
                <w:b/>
              </w:rPr>
            </w:pPr>
            <w:r w:rsidRPr="00D8667C">
              <w:rPr>
                <w:rFonts w:cs="Arial"/>
                <w:b/>
              </w:rPr>
              <w:t>Fit to Strategy</w:t>
            </w:r>
          </w:p>
        </w:tc>
        <w:tc>
          <w:tcPr>
            <w:tcW w:w="2850" w:type="dxa"/>
            <w:tcBorders>
              <w:top w:val="single" w:sz="4" w:space="0" w:color="auto"/>
              <w:bottom w:val="single" w:sz="4" w:space="0" w:color="auto"/>
            </w:tcBorders>
          </w:tcPr>
          <w:p w14:paraId="7FD84AF1" w14:textId="77777777" w:rsidR="00FF19B8" w:rsidRPr="00D8667C" w:rsidRDefault="00FF19B8" w:rsidP="00FF19B8">
            <w:pPr>
              <w:widowControl/>
              <w:rPr>
                <w:rFonts w:cs="Arial"/>
              </w:rPr>
            </w:pPr>
            <w:r>
              <w:rPr>
                <w:rFonts w:cs="Arial"/>
              </w:rPr>
              <w:t>Somewhat Attractive</w:t>
            </w:r>
          </w:p>
        </w:tc>
        <w:tc>
          <w:tcPr>
            <w:tcW w:w="2850" w:type="dxa"/>
            <w:tcBorders>
              <w:top w:val="single" w:sz="4" w:space="0" w:color="auto"/>
              <w:bottom w:val="single" w:sz="4" w:space="0" w:color="auto"/>
            </w:tcBorders>
          </w:tcPr>
          <w:p w14:paraId="27BFF2F1" w14:textId="77777777" w:rsidR="00FF19B8" w:rsidRPr="00D8667C" w:rsidRDefault="00FF19B8" w:rsidP="00FF19B8">
            <w:pPr>
              <w:widowControl/>
              <w:rPr>
                <w:rFonts w:cs="Arial"/>
              </w:rPr>
            </w:pPr>
            <w:r>
              <w:rPr>
                <w:rFonts w:cs="Arial"/>
              </w:rPr>
              <w:t>Attractive</w:t>
            </w:r>
          </w:p>
        </w:tc>
        <w:tc>
          <w:tcPr>
            <w:tcW w:w="1386" w:type="dxa"/>
            <w:tcBorders>
              <w:top w:val="single" w:sz="4" w:space="0" w:color="auto"/>
              <w:bottom w:val="single" w:sz="4" w:space="0" w:color="auto"/>
            </w:tcBorders>
          </w:tcPr>
          <w:p w14:paraId="09D7D6E7" w14:textId="77777777" w:rsidR="00FF19B8" w:rsidRPr="00D8667C" w:rsidRDefault="00FF19B8" w:rsidP="00FF19B8">
            <w:pPr>
              <w:widowControl/>
              <w:jc w:val="center"/>
              <w:rPr>
                <w:rFonts w:cs="Arial"/>
              </w:rPr>
            </w:pPr>
            <w:r>
              <w:rPr>
                <w:rFonts w:cs="Arial"/>
              </w:rPr>
              <w:t>Internal</w:t>
            </w:r>
          </w:p>
        </w:tc>
      </w:tr>
    </w:tbl>
    <w:p w14:paraId="40D56FB2" w14:textId="77777777" w:rsidR="00FF19B8" w:rsidRDefault="00FF19B8" w:rsidP="002F5E3C">
      <w:pPr>
        <w:widowControl/>
      </w:pPr>
    </w:p>
    <w:p w14:paraId="572AE62A" w14:textId="77777777" w:rsidR="00FF19B8" w:rsidRDefault="00FF19B8" w:rsidP="00FF19B8">
      <w:pPr>
        <w:pStyle w:val="Heading4"/>
      </w:pPr>
      <w:bookmarkStart w:id="1593" w:name="_Toc390502856"/>
      <w:bookmarkStart w:id="1594" w:name="_Toc395001117"/>
      <w:bookmarkStart w:id="1595" w:name="_Toc444854740"/>
      <w:r w:rsidRPr="00B55C65">
        <w:t>Competitor</w:t>
      </w:r>
      <w:bookmarkEnd w:id="1593"/>
      <w:bookmarkEnd w:id="1594"/>
      <w:r>
        <w:t>s</w:t>
      </w:r>
      <w:bookmarkEnd w:id="1595"/>
    </w:p>
    <w:p w14:paraId="23CCC5AE" w14:textId="77777777" w:rsidR="00FF19B8" w:rsidRDefault="00FF19B8" w:rsidP="002F5E3C">
      <w:pPr>
        <w:widowControl/>
      </w:pPr>
    </w:p>
    <w:p w14:paraId="01C877AF" w14:textId="77777777" w:rsidR="00FF19B8" w:rsidRDefault="00FF19B8" w:rsidP="002F5E3C">
      <w:pPr>
        <w:widowControl/>
      </w:pPr>
      <w:r>
        <w:t>Competitors are the agencies that you directly compete against. Many businesses will analyze competitors using the following four factors:</w:t>
      </w:r>
    </w:p>
    <w:p w14:paraId="02A43564" w14:textId="77777777" w:rsidR="00FF19B8" w:rsidRDefault="00FF19B8" w:rsidP="002F5E3C">
      <w:pPr>
        <w:widowControl/>
      </w:pPr>
    </w:p>
    <w:p w14:paraId="70A0F560" w14:textId="77777777" w:rsidR="00FF19B8" w:rsidRPr="0062741A" w:rsidRDefault="00FF19B8" w:rsidP="00B757F5">
      <w:pPr>
        <w:pStyle w:val="ListParagraph"/>
        <w:widowControl/>
        <w:numPr>
          <w:ilvl w:val="0"/>
          <w:numId w:val="54"/>
        </w:numPr>
        <w:rPr>
          <w:i/>
        </w:rPr>
      </w:pPr>
      <w:r>
        <w:t xml:space="preserve">What drives the competitor, as shown by its </w:t>
      </w:r>
      <w:r w:rsidRPr="0062741A">
        <w:rPr>
          <w:i/>
        </w:rPr>
        <w:t>future objectives</w:t>
      </w:r>
    </w:p>
    <w:p w14:paraId="69F24F9D" w14:textId="77777777" w:rsidR="00FF19B8" w:rsidRPr="0062741A" w:rsidRDefault="00FF19B8" w:rsidP="00B757F5">
      <w:pPr>
        <w:pStyle w:val="ListParagraph"/>
        <w:widowControl/>
        <w:numPr>
          <w:ilvl w:val="0"/>
          <w:numId w:val="54"/>
        </w:numPr>
        <w:rPr>
          <w:i/>
        </w:rPr>
      </w:pPr>
      <w:r w:rsidRPr="0062741A">
        <w:t>Wha</w:t>
      </w:r>
      <w:r>
        <w:t xml:space="preserve">t the competitor is doing and can do, as revealed by its </w:t>
      </w:r>
      <w:r w:rsidRPr="0062741A">
        <w:rPr>
          <w:i/>
        </w:rPr>
        <w:t>current strategy</w:t>
      </w:r>
    </w:p>
    <w:p w14:paraId="0FE53A64" w14:textId="77777777" w:rsidR="00FF19B8" w:rsidRPr="0062741A" w:rsidRDefault="00FF19B8" w:rsidP="00B757F5">
      <w:pPr>
        <w:pStyle w:val="ListParagraph"/>
        <w:widowControl/>
        <w:numPr>
          <w:ilvl w:val="0"/>
          <w:numId w:val="54"/>
        </w:numPr>
        <w:rPr>
          <w:i/>
        </w:rPr>
      </w:pPr>
      <w:r w:rsidRPr="0062741A">
        <w:t>What</w:t>
      </w:r>
      <w:r>
        <w:t xml:space="preserve"> the competitor believes about the industry as evidenced by its </w:t>
      </w:r>
      <w:r w:rsidRPr="0062741A">
        <w:rPr>
          <w:i/>
        </w:rPr>
        <w:t>assumptions</w:t>
      </w:r>
    </w:p>
    <w:p w14:paraId="67FDC792" w14:textId="77777777" w:rsidR="00FF19B8" w:rsidRDefault="00FF19B8" w:rsidP="00B757F5">
      <w:pPr>
        <w:pStyle w:val="ListParagraph"/>
        <w:widowControl/>
        <w:numPr>
          <w:ilvl w:val="0"/>
          <w:numId w:val="54"/>
        </w:numPr>
      </w:pPr>
      <w:r>
        <w:t xml:space="preserve">What the competitor’s capabilities are, as shown by its </w:t>
      </w:r>
      <w:r w:rsidRPr="0062741A">
        <w:rPr>
          <w:i/>
        </w:rPr>
        <w:t>strengths</w:t>
      </w:r>
      <w:r>
        <w:t xml:space="preserve"> and </w:t>
      </w:r>
      <w:r w:rsidRPr="0062741A">
        <w:rPr>
          <w:i/>
        </w:rPr>
        <w:t>weaknesses</w:t>
      </w:r>
      <w:r>
        <w:rPr>
          <w:rStyle w:val="EndnoteReference"/>
        </w:rPr>
        <w:endnoteReference w:id="343"/>
      </w:r>
    </w:p>
    <w:p w14:paraId="0DDE238E" w14:textId="77777777" w:rsidR="00FF19B8" w:rsidRDefault="00FF19B8" w:rsidP="002F5E3C">
      <w:pPr>
        <w:widowControl/>
      </w:pPr>
    </w:p>
    <w:p w14:paraId="1E06A733" w14:textId="77777777" w:rsidR="00FF19B8" w:rsidRDefault="00FF19B8" w:rsidP="002F5E3C">
      <w:pPr>
        <w:widowControl/>
      </w:pPr>
      <w:r>
        <w:t>The table below uses a slightly different protocol to address these questions:</w:t>
      </w:r>
    </w:p>
    <w:p w14:paraId="0049143E"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592"/>
        <w:gridCol w:w="2892"/>
        <w:gridCol w:w="2893"/>
        <w:gridCol w:w="1199"/>
      </w:tblGrid>
      <w:tr w:rsidR="00FF19B8" w:rsidRPr="00D8667C" w14:paraId="2FF51DEA" w14:textId="77777777" w:rsidTr="00FF19B8">
        <w:trPr>
          <w:trHeight w:val="278"/>
          <w:tblHeader/>
          <w:jc w:val="center"/>
        </w:trPr>
        <w:tc>
          <w:tcPr>
            <w:tcW w:w="2592" w:type="dxa"/>
            <w:tcBorders>
              <w:top w:val="nil"/>
              <w:left w:val="nil"/>
              <w:bottom w:val="single" w:sz="4" w:space="0" w:color="auto"/>
            </w:tcBorders>
            <w:shd w:val="clear" w:color="auto" w:fill="auto"/>
            <w:vAlign w:val="center"/>
          </w:tcPr>
          <w:p w14:paraId="0E9A314B" w14:textId="77777777" w:rsidR="00FF19B8" w:rsidRPr="00D8667C" w:rsidRDefault="00FF19B8" w:rsidP="00FF19B8">
            <w:pPr>
              <w:widowControl/>
              <w:jc w:val="center"/>
              <w:rPr>
                <w:rFonts w:cs="Arial"/>
              </w:rPr>
            </w:pPr>
            <w:bookmarkStart w:id="1596" w:name="_Toc395001118"/>
          </w:p>
        </w:tc>
        <w:tc>
          <w:tcPr>
            <w:tcW w:w="2892" w:type="dxa"/>
            <w:shd w:val="clear" w:color="auto" w:fill="D9D9D9" w:themeFill="background1" w:themeFillShade="D9"/>
            <w:vAlign w:val="center"/>
          </w:tcPr>
          <w:p w14:paraId="4C61C883" w14:textId="77777777" w:rsidR="00FF19B8" w:rsidRPr="00D8667C" w:rsidRDefault="00FF19B8" w:rsidP="00FF19B8">
            <w:pPr>
              <w:widowControl/>
              <w:jc w:val="center"/>
              <w:rPr>
                <w:rFonts w:cs="Arial"/>
              </w:rPr>
            </w:pPr>
            <w:r>
              <w:rPr>
                <w:rFonts w:cs="Arial"/>
              </w:rPr>
              <w:t>Festival</w:t>
            </w:r>
          </w:p>
        </w:tc>
        <w:tc>
          <w:tcPr>
            <w:tcW w:w="2893" w:type="dxa"/>
            <w:shd w:val="clear" w:color="auto" w:fill="D9D9D9" w:themeFill="background1" w:themeFillShade="D9"/>
            <w:vAlign w:val="center"/>
          </w:tcPr>
          <w:p w14:paraId="5E562F9F" w14:textId="77777777" w:rsidR="00FF19B8" w:rsidRPr="00D8667C" w:rsidRDefault="00FF19B8" w:rsidP="00FF19B8">
            <w:pPr>
              <w:widowControl/>
              <w:jc w:val="center"/>
              <w:rPr>
                <w:rFonts w:cs="Arial"/>
              </w:rPr>
            </w:pPr>
            <w:r>
              <w:rPr>
                <w:rFonts w:cs="Arial"/>
              </w:rPr>
              <w:t>Student Matinees</w:t>
            </w:r>
          </w:p>
        </w:tc>
        <w:tc>
          <w:tcPr>
            <w:tcW w:w="1199" w:type="dxa"/>
            <w:shd w:val="clear" w:color="auto" w:fill="D9D9D9" w:themeFill="background1" w:themeFillShade="D9"/>
            <w:vAlign w:val="center"/>
          </w:tcPr>
          <w:p w14:paraId="2B6DD79B" w14:textId="77777777" w:rsidR="00FF19B8" w:rsidRPr="00D8667C" w:rsidRDefault="00FF19B8" w:rsidP="00FF19B8">
            <w:pPr>
              <w:widowControl/>
              <w:jc w:val="center"/>
              <w:rPr>
                <w:rFonts w:cs="Arial"/>
              </w:rPr>
            </w:pPr>
            <w:r>
              <w:rPr>
                <w:rFonts w:cs="Arial"/>
              </w:rPr>
              <w:t>New Facility</w:t>
            </w:r>
          </w:p>
        </w:tc>
      </w:tr>
      <w:tr w:rsidR="00FF19B8" w:rsidRPr="00D8667C" w14:paraId="77EC66B3" w14:textId="77777777" w:rsidTr="00FF19B8">
        <w:trPr>
          <w:trHeight w:val="278"/>
          <w:tblHeader/>
          <w:jc w:val="center"/>
        </w:trPr>
        <w:tc>
          <w:tcPr>
            <w:tcW w:w="2592" w:type="dxa"/>
            <w:tcBorders>
              <w:top w:val="single" w:sz="4" w:space="0" w:color="auto"/>
              <w:left w:val="single" w:sz="4" w:space="0" w:color="auto"/>
              <w:bottom w:val="single" w:sz="4" w:space="0" w:color="auto"/>
            </w:tcBorders>
            <w:shd w:val="clear" w:color="auto" w:fill="D9D9D9" w:themeFill="background1" w:themeFillShade="D9"/>
            <w:vAlign w:val="center"/>
          </w:tcPr>
          <w:p w14:paraId="69897438" w14:textId="77777777" w:rsidR="00FF19B8" w:rsidRPr="00D8667C" w:rsidRDefault="00FF19B8" w:rsidP="00FF19B8">
            <w:pPr>
              <w:widowControl/>
              <w:jc w:val="center"/>
              <w:rPr>
                <w:rFonts w:cs="Arial"/>
              </w:rPr>
            </w:pPr>
            <w:r w:rsidRPr="00D8667C">
              <w:rPr>
                <w:rFonts w:cs="Arial"/>
              </w:rPr>
              <w:t>Competitor</w:t>
            </w:r>
          </w:p>
        </w:tc>
        <w:tc>
          <w:tcPr>
            <w:tcW w:w="2892" w:type="dxa"/>
            <w:shd w:val="clear" w:color="auto" w:fill="auto"/>
            <w:vAlign w:val="center"/>
          </w:tcPr>
          <w:p w14:paraId="593C7CDB" w14:textId="77777777" w:rsidR="00FF19B8" w:rsidRPr="00D8667C" w:rsidRDefault="00FF19B8" w:rsidP="00FF19B8">
            <w:pPr>
              <w:widowControl/>
              <w:jc w:val="center"/>
              <w:rPr>
                <w:rFonts w:cs="Arial"/>
              </w:rPr>
            </w:pPr>
            <w:r>
              <w:rPr>
                <w:rFonts w:cs="Arial"/>
              </w:rPr>
              <w:t xml:space="preserve">Old Town </w:t>
            </w:r>
          </w:p>
        </w:tc>
        <w:tc>
          <w:tcPr>
            <w:tcW w:w="2893" w:type="dxa"/>
            <w:shd w:val="clear" w:color="auto" w:fill="auto"/>
            <w:vAlign w:val="center"/>
          </w:tcPr>
          <w:p w14:paraId="008EC8B6" w14:textId="77777777" w:rsidR="00FF19B8" w:rsidRPr="00D8667C" w:rsidRDefault="00FF19B8" w:rsidP="00FF19B8">
            <w:pPr>
              <w:widowControl/>
              <w:jc w:val="center"/>
              <w:rPr>
                <w:rFonts w:cs="Arial"/>
              </w:rPr>
            </w:pPr>
            <w:r>
              <w:rPr>
                <w:rFonts w:cs="Arial"/>
              </w:rPr>
              <w:t>Chicago Shakespeare</w:t>
            </w:r>
          </w:p>
        </w:tc>
        <w:tc>
          <w:tcPr>
            <w:tcW w:w="1199" w:type="dxa"/>
            <w:shd w:val="clear" w:color="auto" w:fill="auto"/>
          </w:tcPr>
          <w:p w14:paraId="00B697DB" w14:textId="77777777" w:rsidR="00FF19B8" w:rsidRPr="00D8667C" w:rsidRDefault="00FF19B8" w:rsidP="00FF19B8">
            <w:pPr>
              <w:jc w:val="center"/>
            </w:pPr>
            <w:r w:rsidRPr="003C64A5">
              <w:t>Internal</w:t>
            </w:r>
          </w:p>
        </w:tc>
      </w:tr>
      <w:tr w:rsidR="00FF19B8" w:rsidRPr="00D8667C" w14:paraId="79AC4651" w14:textId="77777777" w:rsidTr="00FF19B8">
        <w:trPr>
          <w:trHeight w:val="54"/>
          <w:jc w:val="center"/>
        </w:trPr>
        <w:tc>
          <w:tcPr>
            <w:tcW w:w="2592" w:type="dxa"/>
            <w:tcBorders>
              <w:top w:val="single" w:sz="4" w:space="0" w:color="auto"/>
            </w:tcBorders>
            <w:shd w:val="clear" w:color="auto" w:fill="D9D9D9" w:themeFill="background1" w:themeFillShade="D9"/>
            <w:vAlign w:val="center"/>
          </w:tcPr>
          <w:p w14:paraId="432CEAEE" w14:textId="77777777" w:rsidR="00FF19B8" w:rsidRPr="00D8667C" w:rsidRDefault="00FF19B8" w:rsidP="00FF19B8">
            <w:pPr>
              <w:widowControl/>
              <w:jc w:val="center"/>
              <w:rPr>
                <w:rFonts w:cs="Arial"/>
                <w:b/>
              </w:rPr>
            </w:pPr>
            <w:r w:rsidRPr="00D8667C">
              <w:rPr>
                <w:rFonts w:cs="Arial"/>
              </w:rPr>
              <w:t>Lines of Business</w:t>
            </w:r>
          </w:p>
        </w:tc>
        <w:tc>
          <w:tcPr>
            <w:tcW w:w="2892" w:type="dxa"/>
          </w:tcPr>
          <w:p w14:paraId="2D3D8E65" w14:textId="77777777" w:rsidR="00FF19B8" w:rsidRDefault="00FF19B8" w:rsidP="00B757F5">
            <w:pPr>
              <w:pStyle w:val="ListParagraph"/>
              <w:numPr>
                <w:ilvl w:val="0"/>
                <w:numId w:val="50"/>
              </w:numPr>
              <w:ind w:left="144" w:hanging="144"/>
              <w:rPr>
                <w:rFonts w:cs="Arial"/>
              </w:rPr>
            </w:pPr>
            <w:r>
              <w:rPr>
                <w:rFonts w:cs="Arial"/>
              </w:rPr>
              <w:t xml:space="preserve">Classes </w:t>
            </w:r>
          </w:p>
          <w:p w14:paraId="2D8C7BAE" w14:textId="77777777" w:rsidR="00FF19B8" w:rsidRDefault="00FF19B8" w:rsidP="00B757F5">
            <w:pPr>
              <w:pStyle w:val="ListParagraph"/>
              <w:numPr>
                <w:ilvl w:val="0"/>
                <w:numId w:val="50"/>
              </w:numPr>
              <w:ind w:left="144" w:hanging="144"/>
              <w:rPr>
                <w:rFonts w:cs="Arial"/>
              </w:rPr>
            </w:pPr>
            <w:r>
              <w:rPr>
                <w:rFonts w:cs="Arial"/>
              </w:rPr>
              <w:t>Concerts</w:t>
            </w:r>
          </w:p>
          <w:p w14:paraId="01718487" w14:textId="77777777" w:rsidR="00FF19B8" w:rsidRDefault="00FF19B8" w:rsidP="00B757F5">
            <w:pPr>
              <w:pStyle w:val="ListParagraph"/>
              <w:numPr>
                <w:ilvl w:val="0"/>
                <w:numId w:val="50"/>
              </w:numPr>
              <w:ind w:left="144" w:hanging="144"/>
              <w:rPr>
                <w:rFonts w:cs="Arial"/>
              </w:rPr>
            </w:pPr>
            <w:r>
              <w:rPr>
                <w:rFonts w:cs="Arial"/>
              </w:rPr>
              <w:t>Square Roots Festival</w:t>
            </w:r>
          </w:p>
          <w:p w14:paraId="7AF5D900" w14:textId="77777777" w:rsidR="00FF19B8" w:rsidRDefault="00FF19B8" w:rsidP="00B757F5">
            <w:pPr>
              <w:pStyle w:val="ListParagraph"/>
              <w:numPr>
                <w:ilvl w:val="0"/>
                <w:numId w:val="50"/>
              </w:numPr>
              <w:ind w:left="144" w:hanging="144"/>
              <w:rPr>
                <w:rFonts w:cs="Arial"/>
              </w:rPr>
            </w:pPr>
            <w:r>
              <w:rPr>
                <w:rFonts w:cs="Arial"/>
              </w:rPr>
              <w:t>Field trips</w:t>
            </w:r>
          </w:p>
          <w:p w14:paraId="4492CA6A" w14:textId="77777777" w:rsidR="00FF19B8" w:rsidRPr="00410212" w:rsidRDefault="00FF19B8" w:rsidP="00B757F5">
            <w:pPr>
              <w:pStyle w:val="ListParagraph"/>
              <w:numPr>
                <w:ilvl w:val="0"/>
                <w:numId w:val="50"/>
              </w:numPr>
              <w:ind w:left="144" w:hanging="144"/>
              <w:rPr>
                <w:rFonts w:cs="Arial"/>
              </w:rPr>
            </w:pPr>
            <w:r>
              <w:rPr>
                <w:rFonts w:cs="Arial"/>
              </w:rPr>
              <w:t>Music store</w:t>
            </w:r>
          </w:p>
        </w:tc>
        <w:tc>
          <w:tcPr>
            <w:tcW w:w="2893" w:type="dxa"/>
          </w:tcPr>
          <w:p w14:paraId="4E6C1BCC" w14:textId="77777777" w:rsidR="00FF19B8" w:rsidRDefault="00FF19B8" w:rsidP="00B757F5">
            <w:pPr>
              <w:pStyle w:val="ListParagraph"/>
              <w:numPr>
                <w:ilvl w:val="0"/>
                <w:numId w:val="50"/>
              </w:numPr>
              <w:ind w:left="144" w:hanging="144"/>
              <w:rPr>
                <w:rFonts w:cs="Arial"/>
              </w:rPr>
            </w:pPr>
            <w:r>
              <w:rPr>
                <w:rFonts w:cs="Arial"/>
              </w:rPr>
              <w:t>8-9</w:t>
            </w:r>
            <w:r w:rsidRPr="00CE3871">
              <w:rPr>
                <w:rFonts w:cs="Arial"/>
              </w:rPr>
              <w:t xml:space="preserve"> show se</w:t>
            </w:r>
            <w:r>
              <w:rPr>
                <w:rFonts w:cs="Arial"/>
              </w:rPr>
              <w:t>ason</w:t>
            </w:r>
          </w:p>
          <w:p w14:paraId="24735267" w14:textId="77777777" w:rsidR="00FF19B8" w:rsidRDefault="00FF19B8" w:rsidP="00B757F5">
            <w:pPr>
              <w:pStyle w:val="ListParagraph"/>
              <w:numPr>
                <w:ilvl w:val="0"/>
                <w:numId w:val="50"/>
              </w:numPr>
              <w:ind w:left="144" w:hanging="144"/>
              <w:rPr>
                <w:rFonts w:cs="Arial"/>
              </w:rPr>
            </w:pPr>
            <w:r>
              <w:rPr>
                <w:rFonts w:cs="Arial"/>
              </w:rPr>
              <w:t>Shakespeare in the Parks</w:t>
            </w:r>
          </w:p>
          <w:p w14:paraId="772D0578" w14:textId="77777777" w:rsidR="00FF19B8" w:rsidRDefault="00FF19B8" w:rsidP="00B757F5">
            <w:pPr>
              <w:pStyle w:val="ListParagraph"/>
              <w:numPr>
                <w:ilvl w:val="0"/>
                <w:numId w:val="50"/>
              </w:numPr>
              <w:ind w:left="144" w:hanging="144"/>
              <w:rPr>
                <w:rFonts w:cs="Arial"/>
              </w:rPr>
            </w:pPr>
            <w:r>
              <w:rPr>
                <w:rFonts w:cs="Arial"/>
              </w:rPr>
              <w:t>Tours to schools</w:t>
            </w:r>
          </w:p>
          <w:p w14:paraId="1537B473" w14:textId="77777777" w:rsidR="00FF19B8" w:rsidRPr="00CE3871" w:rsidRDefault="00FF19B8" w:rsidP="00B757F5">
            <w:pPr>
              <w:pStyle w:val="ListParagraph"/>
              <w:numPr>
                <w:ilvl w:val="0"/>
                <w:numId w:val="50"/>
              </w:numPr>
              <w:ind w:left="144" w:hanging="144"/>
              <w:rPr>
                <w:rFonts w:cs="Arial"/>
              </w:rPr>
            </w:pPr>
            <w:r>
              <w:rPr>
                <w:rFonts w:cs="Arial"/>
              </w:rPr>
              <w:t>I</w:t>
            </w:r>
            <w:r w:rsidRPr="00CE3871">
              <w:rPr>
                <w:rFonts w:cs="Arial"/>
              </w:rPr>
              <w:t>nternational work</w:t>
            </w:r>
          </w:p>
        </w:tc>
        <w:tc>
          <w:tcPr>
            <w:tcW w:w="1199" w:type="dxa"/>
          </w:tcPr>
          <w:p w14:paraId="151249F7" w14:textId="77777777" w:rsidR="00FF19B8" w:rsidRPr="00D8667C" w:rsidRDefault="00FF19B8" w:rsidP="00FF19B8">
            <w:pPr>
              <w:jc w:val="center"/>
            </w:pPr>
            <w:r w:rsidRPr="003C64A5">
              <w:t>Internal</w:t>
            </w:r>
          </w:p>
        </w:tc>
      </w:tr>
      <w:tr w:rsidR="00FF19B8" w:rsidRPr="00D8667C" w14:paraId="70CFEC47" w14:textId="77777777" w:rsidTr="00FF19B8">
        <w:trPr>
          <w:trHeight w:val="46"/>
          <w:jc w:val="center"/>
        </w:trPr>
        <w:tc>
          <w:tcPr>
            <w:tcW w:w="2592" w:type="dxa"/>
            <w:tcBorders>
              <w:bottom w:val="single" w:sz="4" w:space="0" w:color="auto"/>
            </w:tcBorders>
            <w:shd w:val="clear" w:color="auto" w:fill="D9D9D9" w:themeFill="background1" w:themeFillShade="D9"/>
            <w:vAlign w:val="center"/>
          </w:tcPr>
          <w:p w14:paraId="61129D77" w14:textId="77777777" w:rsidR="00FF19B8" w:rsidRPr="00D8667C" w:rsidRDefault="00FF19B8" w:rsidP="00FF19B8">
            <w:pPr>
              <w:widowControl/>
              <w:jc w:val="center"/>
              <w:rPr>
                <w:rFonts w:cs="Arial"/>
                <w:b/>
              </w:rPr>
            </w:pPr>
            <w:r w:rsidRPr="00D8667C">
              <w:rPr>
                <w:rFonts w:cs="Arial"/>
              </w:rPr>
              <w:t>Competitive Advantages</w:t>
            </w:r>
          </w:p>
        </w:tc>
        <w:tc>
          <w:tcPr>
            <w:tcW w:w="2892" w:type="dxa"/>
            <w:tcBorders>
              <w:bottom w:val="single" w:sz="4" w:space="0" w:color="auto"/>
            </w:tcBorders>
          </w:tcPr>
          <w:p w14:paraId="222FCACE" w14:textId="77777777" w:rsidR="00FF19B8" w:rsidRDefault="00FF19B8" w:rsidP="00B757F5">
            <w:pPr>
              <w:pStyle w:val="ListParagraph"/>
              <w:numPr>
                <w:ilvl w:val="0"/>
                <w:numId w:val="50"/>
              </w:numPr>
              <w:ind w:left="144" w:hanging="144"/>
              <w:rPr>
                <w:rFonts w:cs="Arial"/>
              </w:rPr>
            </w:pPr>
            <w:r>
              <w:rPr>
                <w:rFonts w:cs="Arial"/>
              </w:rPr>
              <w:t>Entertainment by kids for kids</w:t>
            </w:r>
          </w:p>
          <w:p w14:paraId="1E83FBE2" w14:textId="77777777" w:rsidR="00FF19B8" w:rsidRPr="00910723" w:rsidRDefault="00FF19B8" w:rsidP="00B757F5">
            <w:pPr>
              <w:pStyle w:val="ListParagraph"/>
              <w:numPr>
                <w:ilvl w:val="0"/>
                <w:numId w:val="50"/>
              </w:numPr>
              <w:ind w:left="144" w:hanging="144"/>
              <w:rPr>
                <w:rFonts w:cs="Arial"/>
              </w:rPr>
            </w:pPr>
            <w:r>
              <w:rPr>
                <w:rFonts w:cs="Arial"/>
              </w:rPr>
              <w:t>17 years of experience</w:t>
            </w:r>
          </w:p>
        </w:tc>
        <w:tc>
          <w:tcPr>
            <w:tcW w:w="2893" w:type="dxa"/>
            <w:tcBorders>
              <w:bottom w:val="single" w:sz="4" w:space="0" w:color="auto"/>
            </w:tcBorders>
          </w:tcPr>
          <w:p w14:paraId="4862C5AC" w14:textId="77777777" w:rsidR="00FF19B8" w:rsidRDefault="00FF19B8" w:rsidP="00B757F5">
            <w:pPr>
              <w:pStyle w:val="ListParagraph"/>
              <w:numPr>
                <w:ilvl w:val="0"/>
                <w:numId w:val="50"/>
              </w:numPr>
              <w:ind w:left="144" w:hanging="144"/>
              <w:rPr>
                <w:rFonts w:cs="Arial"/>
              </w:rPr>
            </w:pPr>
            <w:r w:rsidRPr="00D64156">
              <w:rPr>
                <w:rFonts w:cs="Arial"/>
              </w:rPr>
              <w:t>Serve 40,000 students annually</w:t>
            </w:r>
          </w:p>
          <w:p w14:paraId="104636A6" w14:textId="77777777" w:rsidR="00FF19B8" w:rsidRPr="00D64156" w:rsidRDefault="00FF19B8" w:rsidP="00B757F5">
            <w:pPr>
              <w:pStyle w:val="ListParagraph"/>
              <w:numPr>
                <w:ilvl w:val="0"/>
                <w:numId w:val="50"/>
              </w:numPr>
              <w:ind w:left="144" w:hanging="144"/>
              <w:rPr>
                <w:rFonts w:cs="Arial"/>
              </w:rPr>
            </w:pPr>
            <w:r>
              <w:rPr>
                <w:rFonts w:cs="Arial"/>
              </w:rPr>
              <w:t>22 years of experience</w:t>
            </w:r>
          </w:p>
        </w:tc>
        <w:tc>
          <w:tcPr>
            <w:tcW w:w="1199" w:type="dxa"/>
            <w:tcBorders>
              <w:bottom w:val="single" w:sz="4" w:space="0" w:color="auto"/>
            </w:tcBorders>
          </w:tcPr>
          <w:p w14:paraId="70AB25A4" w14:textId="77777777" w:rsidR="00FF19B8" w:rsidRPr="00D8667C" w:rsidRDefault="00FF19B8" w:rsidP="00FF19B8">
            <w:pPr>
              <w:jc w:val="center"/>
            </w:pPr>
            <w:r w:rsidRPr="003C64A5">
              <w:t>Internal</w:t>
            </w:r>
          </w:p>
        </w:tc>
      </w:tr>
      <w:tr w:rsidR="00FF19B8" w:rsidRPr="00D8667C" w14:paraId="105685DA" w14:textId="77777777" w:rsidTr="00FF19B8">
        <w:trPr>
          <w:trHeight w:val="54"/>
          <w:jc w:val="center"/>
        </w:trPr>
        <w:tc>
          <w:tcPr>
            <w:tcW w:w="2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8489D" w14:textId="77777777" w:rsidR="00FF19B8" w:rsidRPr="00D8667C" w:rsidRDefault="00FF19B8" w:rsidP="00FF19B8">
            <w:pPr>
              <w:widowControl/>
              <w:jc w:val="center"/>
              <w:rPr>
                <w:rFonts w:cs="Arial"/>
                <w:b/>
              </w:rPr>
            </w:pPr>
            <w:r w:rsidRPr="00D8667C">
              <w:rPr>
                <w:rFonts w:cs="Arial"/>
              </w:rPr>
              <w:t>Likely Response</w:t>
            </w:r>
          </w:p>
        </w:tc>
        <w:tc>
          <w:tcPr>
            <w:tcW w:w="2892" w:type="dxa"/>
            <w:tcBorders>
              <w:top w:val="single" w:sz="4" w:space="0" w:color="auto"/>
              <w:left w:val="single" w:sz="4" w:space="0" w:color="auto"/>
              <w:bottom w:val="single" w:sz="4" w:space="0" w:color="auto"/>
              <w:right w:val="single" w:sz="4" w:space="0" w:color="auto"/>
            </w:tcBorders>
          </w:tcPr>
          <w:p w14:paraId="19F6B3BC" w14:textId="77777777" w:rsidR="00FF19B8" w:rsidRPr="00D8667C" w:rsidRDefault="00FF19B8" w:rsidP="00B757F5">
            <w:pPr>
              <w:numPr>
                <w:ilvl w:val="0"/>
                <w:numId w:val="50"/>
              </w:numPr>
              <w:ind w:left="144" w:hanging="144"/>
              <w:rPr>
                <w:rFonts w:cs="Arial"/>
              </w:rPr>
            </w:pPr>
            <w:r>
              <w:rPr>
                <w:rFonts w:cs="Arial"/>
              </w:rPr>
              <w:t xml:space="preserve">Not likely to respond. Their festival is music-centered and on a different weekend. </w:t>
            </w:r>
          </w:p>
        </w:tc>
        <w:tc>
          <w:tcPr>
            <w:tcW w:w="2893" w:type="dxa"/>
            <w:tcBorders>
              <w:top w:val="single" w:sz="4" w:space="0" w:color="auto"/>
              <w:left w:val="single" w:sz="4" w:space="0" w:color="auto"/>
              <w:bottom w:val="single" w:sz="4" w:space="0" w:color="auto"/>
              <w:right w:val="single" w:sz="4" w:space="0" w:color="auto"/>
            </w:tcBorders>
          </w:tcPr>
          <w:p w14:paraId="285A0126" w14:textId="77777777" w:rsidR="00FF19B8" w:rsidRPr="00D8667C" w:rsidRDefault="00FF19B8" w:rsidP="00B757F5">
            <w:pPr>
              <w:numPr>
                <w:ilvl w:val="0"/>
                <w:numId w:val="50"/>
              </w:numPr>
              <w:ind w:left="144" w:hanging="144"/>
              <w:rPr>
                <w:rFonts w:cs="Arial"/>
              </w:rPr>
            </w:pPr>
            <w:r>
              <w:rPr>
                <w:rFonts w:cs="Arial"/>
              </w:rPr>
              <w:t>Not likely to respond. Their network is massive and catered to English and Drama students.</w:t>
            </w:r>
          </w:p>
        </w:tc>
        <w:tc>
          <w:tcPr>
            <w:tcW w:w="1199" w:type="dxa"/>
            <w:tcBorders>
              <w:top w:val="single" w:sz="4" w:space="0" w:color="auto"/>
              <w:left w:val="single" w:sz="4" w:space="0" w:color="auto"/>
              <w:bottom w:val="single" w:sz="4" w:space="0" w:color="auto"/>
              <w:right w:val="single" w:sz="4" w:space="0" w:color="auto"/>
            </w:tcBorders>
          </w:tcPr>
          <w:p w14:paraId="1FEADE15" w14:textId="77777777" w:rsidR="00FF19B8" w:rsidRPr="00D8667C" w:rsidRDefault="00FF19B8" w:rsidP="00FF19B8">
            <w:pPr>
              <w:jc w:val="center"/>
            </w:pPr>
            <w:r w:rsidRPr="003C64A5">
              <w:t>Internal</w:t>
            </w:r>
          </w:p>
        </w:tc>
      </w:tr>
      <w:tr w:rsidR="00FF19B8" w:rsidRPr="00D8667C" w14:paraId="3614FAA8" w14:textId="77777777" w:rsidTr="00FF19B8">
        <w:trPr>
          <w:trHeight w:val="54"/>
          <w:jc w:val="center"/>
        </w:trPr>
        <w:tc>
          <w:tcPr>
            <w:tcW w:w="2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9B4D7" w14:textId="77777777" w:rsidR="00FF19B8" w:rsidRPr="00D8667C" w:rsidRDefault="00FF19B8" w:rsidP="00FF19B8">
            <w:pPr>
              <w:widowControl/>
              <w:jc w:val="center"/>
              <w:rPr>
                <w:rFonts w:cs="Arial"/>
                <w:b/>
              </w:rPr>
            </w:pPr>
            <w:r w:rsidRPr="00D8667C">
              <w:rPr>
                <w:rFonts w:cs="Arial"/>
                <w:b/>
              </w:rPr>
              <w:t>Fit to Strategy</w:t>
            </w:r>
          </w:p>
        </w:tc>
        <w:tc>
          <w:tcPr>
            <w:tcW w:w="2892" w:type="dxa"/>
            <w:tcBorders>
              <w:top w:val="single" w:sz="4" w:space="0" w:color="auto"/>
              <w:left w:val="single" w:sz="4" w:space="0" w:color="auto"/>
              <w:bottom w:val="single" w:sz="4" w:space="0" w:color="auto"/>
              <w:right w:val="single" w:sz="4" w:space="0" w:color="auto"/>
            </w:tcBorders>
          </w:tcPr>
          <w:p w14:paraId="267B823C" w14:textId="77777777" w:rsidR="00FF19B8" w:rsidRPr="00D8667C" w:rsidRDefault="00FF19B8" w:rsidP="00FF19B8">
            <w:pPr>
              <w:widowControl/>
              <w:jc w:val="center"/>
              <w:rPr>
                <w:rFonts w:cs="Arial"/>
              </w:rPr>
            </w:pPr>
            <w:r>
              <w:rPr>
                <w:rFonts w:cs="Arial"/>
              </w:rPr>
              <w:t>Attractive</w:t>
            </w:r>
          </w:p>
        </w:tc>
        <w:tc>
          <w:tcPr>
            <w:tcW w:w="2893" w:type="dxa"/>
            <w:tcBorders>
              <w:top w:val="single" w:sz="4" w:space="0" w:color="auto"/>
              <w:left w:val="single" w:sz="4" w:space="0" w:color="auto"/>
              <w:bottom w:val="single" w:sz="4" w:space="0" w:color="auto"/>
              <w:right w:val="single" w:sz="4" w:space="0" w:color="auto"/>
            </w:tcBorders>
          </w:tcPr>
          <w:p w14:paraId="6B400160" w14:textId="77777777" w:rsidR="00FF19B8" w:rsidRPr="00D8667C" w:rsidRDefault="00FF19B8" w:rsidP="00FF19B8">
            <w:pPr>
              <w:widowControl/>
              <w:jc w:val="center"/>
              <w:rPr>
                <w:rFonts w:cs="Arial"/>
              </w:rPr>
            </w:pPr>
            <w:r>
              <w:rPr>
                <w:rFonts w:cs="Arial"/>
              </w:rPr>
              <w:t>Attractive</w:t>
            </w:r>
          </w:p>
        </w:tc>
        <w:tc>
          <w:tcPr>
            <w:tcW w:w="1199" w:type="dxa"/>
            <w:tcBorders>
              <w:top w:val="single" w:sz="4" w:space="0" w:color="auto"/>
              <w:left w:val="single" w:sz="4" w:space="0" w:color="auto"/>
              <w:bottom w:val="single" w:sz="4" w:space="0" w:color="auto"/>
              <w:right w:val="single" w:sz="4" w:space="0" w:color="auto"/>
            </w:tcBorders>
          </w:tcPr>
          <w:p w14:paraId="1181A7F4" w14:textId="77777777" w:rsidR="00FF19B8" w:rsidRPr="00D8667C" w:rsidRDefault="00FF19B8" w:rsidP="00FF19B8">
            <w:pPr>
              <w:jc w:val="center"/>
            </w:pPr>
            <w:r w:rsidRPr="003C64A5">
              <w:t>Internal</w:t>
            </w:r>
          </w:p>
        </w:tc>
      </w:tr>
    </w:tbl>
    <w:p w14:paraId="5DE0CFA7" w14:textId="77777777" w:rsidR="00FF19B8" w:rsidRDefault="00FF19B8" w:rsidP="002F5E3C">
      <w:pPr>
        <w:widowControl/>
        <w:rPr>
          <w:b/>
        </w:rPr>
      </w:pPr>
    </w:p>
    <w:p w14:paraId="148B2498" w14:textId="77777777" w:rsidR="00FF19B8" w:rsidRDefault="00FF19B8" w:rsidP="00FF19B8">
      <w:pPr>
        <w:pStyle w:val="Heading3"/>
      </w:pPr>
      <w:bookmarkStart w:id="1597" w:name="_Toc438408505"/>
      <w:bookmarkStart w:id="1598" w:name="_Toc444854741"/>
      <w:bookmarkStart w:id="1599" w:name="_Toc458715026"/>
      <w:r>
        <w:t>Internal Environment</w:t>
      </w:r>
      <w:bookmarkEnd w:id="1596"/>
      <w:bookmarkEnd w:id="1597"/>
      <w:bookmarkEnd w:id="1598"/>
      <w:bookmarkEnd w:id="1599"/>
    </w:p>
    <w:p w14:paraId="3907966A" w14:textId="77777777" w:rsidR="00FF19B8" w:rsidRDefault="00FF19B8" w:rsidP="002F5E3C">
      <w:pPr>
        <w:pStyle w:val="Heading5"/>
        <w:widowControl/>
      </w:pPr>
      <w:bookmarkStart w:id="1600" w:name="_Toc390502858"/>
    </w:p>
    <w:p w14:paraId="73222703" w14:textId="77777777" w:rsidR="00FF19B8" w:rsidRPr="00350A46" w:rsidRDefault="00FF19B8" w:rsidP="002F5E3C">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44"/>
      </w:r>
      <w:r>
        <w:t xml:space="preserve"> If external environment is about what is happening outside the agency, capacity is about the inside. I adapted a tool called the Iron Triangle to use when conducting an internal analysis. </w:t>
      </w:r>
    </w:p>
    <w:p w14:paraId="003F9B60" w14:textId="77777777" w:rsidR="00FF19B8" w:rsidRDefault="00FF19B8" w:rsidP="002F5E3C">
      <w:pPr>
        <w:widowControl/>
      </w:pPr>
    </w:p>
    <w:p w14:paraId="233859F7" w14:textId="77777777" w:rsidR="00FF19B8" w:rsidRDefault="00FF19B8" w:rsidP="002F5E3C">
      <w:pPr>
        <w:widowControl/>
      </w:pP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45"/>
      </w:r>
    </w:p>
    <w:p w14:paraId="43E01307" w14:textId="77777777" w:rsidR="00FF19B8" w:rsidRDefault="00FF19B8" w:rsidP="002F5E3C">
      <w:pPr>
        <w:widowControl/>
      </w:pPr>
    </w:p>
    <w:p w14:paraId="0646C18C" w14:textId="77777777" w:rsidR="00FF19B8" w:rsidRDefault="00FF19B8" w:rsidP="00FF19B8">
      <w:pPr>
        <w:pStyle w:val="Heading4"/>
      </w:pPr>
      <w:bookmarkStart w:id="1601" w:name="_Toc444854742"/>
      <w:r>
        <w:t>Mission</w:t>
      </w:r>
      <w:bookmarkEnd w:id="1601"/>
    </w:p>
    <w:p w14:paraId="637BCEB4" w14:textId="77777777" w:rsidR="00FF19B8" w:rsidRDefault="00FF19B8" w:rsidP="002F5E3C">
      <w:pPr>
        <w:widowControl/>
      </w:pPr>
    </w:p>
    <w:p w14:paraId="1FB5CE19" w14:textId="77777777" w:rsidR="00FF19B8" w:rsidRDefault="00FF19B8" w:rsidP="002F5E3C">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6"/>
      </w:r>
      <w:r w:rsidRPr="00502954">
        <w:t xml:space="preserve"> </w:t>
      </w:r>
      <w:r>
        <w:t xml:space="preserve">As such, an excellent way to gauge the health of mission is to examine the scope of diversification in your lines of business. Some people call this degree of mission drift. </w:t>
      </w:r>
    </w:p>
    <w:p w14:paraId="1CB04E7B" w14:textId="77777777" w:rsidR="00FF19B8" w:rsidRDefault="00FF19B8" w:rsidP="002F5E3C">
      <w:pPr>
        <w:widowControl/>
      </w:pPr>
    </w:p>
    <w:p w14:paraId="32BF7D68" w14:textId="77777777" w:rsidR="00FF19B8" w:rsidRDefault="00FF19B8" w:rsidP="002F5E3C">
      <w:pPr>
        <w:widowControl/>
      </w:pPr>
      <w:r>
        <w:t>On the low side of the diversification spectrum is the single line of business that delivers 95 percent of revenues.</w:t>
      </w:r>
      <w:r>
        <w:rPr>
          <w:rStyle w:val="EndnoteReference"/>
        </w:rPr>
        <w:endnoteReference w:id="347"/>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773AC583" w14:textId="77777777" w:rsidR="00FF19B8" w:rsidRDefault="00FF19B8" w:rsidP="002F5E3C">
      <w:pPr>
        <w:widowControl/>
      </w:pPr>
    </w:p>
    <w:p w14:paraId="24B81E6A" w14:textId="77777777" w:rsidR="00FF19B8" w:rsidRDefault="00FF19B8" w:rsidP="002F5E3C">
      <w:pPr>
        <w:widowControl/>
      </w:pPr>
      <w:r>
        <w:t>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46738AAB" w14:textId="77777777" w:rsidR="00FF19B8" w:rsidRDefault="00FF19B8" w:rsidP="002F5E3C">
      <w:pPr>
        <w:widowControl/>
      </w:pPr>
    </w:p>
    <w:p w14:paraId="599BAADF" w14:textId="77777777" w:rsidR="00FF19B8" w:rsidRDefault="00FF19B8" w:rsidP="002F5E3C">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 centered.</w:t>
      </w:r>
    </w:p>
    <w:p w14:paraId="43F7044E" w14:textId="77777777" w:rsidR="00FF19B8" w:rsidRDefault="00FF19B8" w:rsidP="002F5E3C">
      <w:pPr>
        <w:widowControl/>
      </w:pPr>
    </w:p>
    <w:p w14:paraId="766CEF43" w14:textId="77777777" w:rsidR="00FF19B8" w:rsidRDefault="00FF19B8" w:rsidP="002F5E3C">
      <w:pPr>
        <w:widowControl/>
      </w:pPr>
      <w:r>
        <w:t xml:space="preserve">The healthiest place to be on the continuum is in the middle. In other words, </w:t>
      </w:r>
      <w:r w:rsidRPr="00C8215B">
        <w:rPr>
          <w:b/>
        </w:rPr>
        <w:t>you’re in a riskier position by having a single line of business or multiple unrelated lines of business.</w:t>
      </w:r>
      <w:r>
        <w:t xml:space="preserve"> You can make an argument that as long as all of the lines of business link </w:t>
      </w:r>
      <w:r>
        <w:lastRenderedPageBreak/>
        <w:t xml:space="preserve">together tightly, the number of businesses doesn’t particularly matter. That is true if the organizational capacity is in place to handle the load, but at some point, too many businesses is truly just that. </w:t>
      </w:r>
    </w:p>
    <w:p w14:paraId="4C23CFC1" w14:textId="77777777" w:rsidR="00FF19B8" w:rsidRDefault="00FF19B8" w:rsidP="002F5E3C">
      <w:pPr>
        <w:widowControl/>
      </w:pPr>
    </w:p>
    <w:p w14:paraId="14E6070B" w14:textId="77777777" w:rsidR="00FF19B8" w:rsidRDefault="00FF19B8" w:rsidP="002F5E3C">
      <w:pPr>
        <w:widowControl/>
      </w:pPr>
      <w:r>
        <w:t xml:space="preserve">The bottom line when it comes to degree of diversification is that </w:t>
      </w:r>
      <w:r w:rsidRPr="00C8215B">
        <w:rPr>
          <w:b/>
        </w:rPr>
        <w:t>you should be more risk tolerant if you’re running a single line of business agency and less risk tolerant if you have a lot of unrelated diversification</w:t>
      </w:r>
      <w:r>
        <w:t xml:space="preserve">. You should consider moving toward mission-centered diversification in either situation. That said, the ability to succeed with new strategies when you have many unrelated businesses is much more likely to result in problems than if you have a single business. In the end, the question is not whether you have too few or too many business; the question is always whether your intended strategy is mission-centered or not. </w:t>
      </w:r>
    </w:p>
    <w:p w14:paraId="57A8E200" w14:textId="77777777" w:rsidR="00FF19B8" w:rsidRDefault="00FF19B8" w:rsidP="002F5E3C">
      <w:pPr>
        <w:widowControl/>
      </w:pPr>
    </w:p>
    <w:p w14:paraId="04F2EBE7" w14:textId="77777777" w:rsidR="00FF19B8" w:rsidRDefault="00FF19B8" w:rsidP="002F5E3C">
      <w:pPr>
        <w:widowControl/>
      </w:pPr>
      <w:r>
        <w:t>A variety of things affect the degree of diversification. Funders typically support new programs as opposed to on-going ones or general operating support, which stimulates the demand for diversification.</w:t>
      </w:r>
      <w:r>
        <w:rPr>
          <w:rStyle w:val="EndnoteReference"/>
        </w:rPr>
        <w:endnoteReference w:id="348"/>
      </w:r>
      <w:r>
        <w:t xml:space="preserve"> Many board members from the for-profit sector celebrate diversification because it is a popular tactic for growth. Indeed, it is rare for a nonprofit executive to have never heard the ubiquitous axiom of </w:t>
      </w:r>
      <w:r w:rsidRPr="00C8215B">
        <w:rPr>
          <w:i/>
        </w:rPr>
        <w:t>grow or die</w:t>
      </w:r>
      <w:r>
        <w:t>.</w:t>
      </w:r>
    </w:p>
    <w:p w14:paraId="76509E7C" w14:textId="77777777" w:rsidR="00FF19B8" w:rsidRDefault="00FF19B8" w:rsidP="002F5E3C">
      <w:pPr>
        <w:widowControl/>
      </w:pPr>
    </w:p>
    <w:p w14:paraId="0DDCE347" w14:textId="77777777" w:rsidR="00FF19B8" w:rsidRDefault="00FF19B8" w:rsidP="002F5E3C">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either branches of the same parent organization o</w:t>
      </w:r>
      <w:r>
        <w:t>r very closely tied affiliates.”</w:t>
      </w:r>
      <w:r>
        <w:rPr>
          <w:rStyle w:val="EndnoteReference"/>
        </w:rPr>
        <w:endnoteReference w:id="349"/>
      </w:r>
      <w:r>
        <w:t xml:space="preserve"> Going to scale is always a hot topic, as there is no dispute that when you go to scale (e.g. get bigger and serve more people), you raise your impact.</w:t>
      </w:r>
      <w:r>
        <w:rPr>
          <w:rStyle w:val="EndnoteReference"/>
        </w:rPr>
        <w:endnoteReference w:id="350"/>
      </w:r>
      <w:r>
        <w:t xml:space="preserve"> </w:t>
      </w:r>
    </w:p>
    <w:p w14:paraId="6E07C161" w14:textId="77777777" w:rsidR="00FF19B8" w:rsidRDefault="00FF19B8" w:rsidP="002F5E3C">
      <w:pPr>
        <w:widowControl/>
      </w:pPr>
    </w:p>
    <w:p w14:paraId="3A9294FC" w14:textId="77777777" w:rsidR="00FF19B8" w:rsidRDefault="00FF19B8" w:rsidP="002F5E3C">
      <w:pPr>
        <w:widowControl/>
      </w:pPr>
      <w:r>
        <w:t xml:space="preserve">But don’t be seduced by the allure of going to scale. Keep Michael Porter’s </w:t>
      </w:r>
      <w:r w:rsidRPr="00A11BBD">
        <w:t>warn</w:t>
      </w:r>
      <w:r>
        <w:t xml:space="preserve">ing in mind </w:t>
      </w:r>
      <w:r w:rsidRPr="00A11BBD">
        <w:t>that am</w:t>
      </w:r>
      <w:r>
        <w:t>ong</w:t>
      </w:r>
      <w:r w:rsidRPr="00A11BBD">
        <w:t xml:space="preserve"> “all other influences, the desire to grow has perhaps the most perverse effect on strategy . . . Too often, efforts to grow blur uniqueness, create compromises, reduce fit, and ultimately undermine competitive advantage</w:t>
      </w:r>
      <w:r>
        <w:t>.”</w:t>
      </w:r>
      <w:r>
        <w:rPr>
          <w:rStyle w:val="EndnoteReference"/>
        </w:rPr>
        <w:endnoteReference w:id="351"/>
      </w:r>
      <w:r w:rsidRPr="00A11BBD">
        <w:t xml:space="preserve"> </w:t>
      </w:r>
    </w:p>
    <w:p w14:paraId="246A4D02" w14:textId="77777777" w:rsidR="00FF19B8" w:rsidRDefault="00FF19B8" w:rsidP="002F5E3C">
      <w:pPr>
        <w:widowControl/>
      </w:pPr>
    </w:p>
    <w:p w14:paraId="1D1907D1" w14:textId="77777777" w:rsidR="00FF19B8" w:rsidRDefault="00FF19B8" w:rsidP="002F5E3C">
      <w:pPr>
        <w:widowControl/>
      </w:pPr>
      <w:r>
        <w:t xml:space="preserve">In order to get a handle on the question of mission, go back to the MacMillan Matrix that you used in Stop Fix. You have already run all of your current lines of business through the matrix. Now add any of your new strategies that are lines of business. What is the impact on your other programs as a result? </w:t>
      </w:r>
    </w:p>
    <w:p w14:paraId="644D9858" w14:textId="77777777" w:rsidR="00FF19B8" w:rsidRDefault="00FF19B8" w:rsidP="002F5E3C">
      <w:pPr>
        <w:widowControl/>
      </w:pPr>
    </w:p>
    <w:p w14:paraId="0FDA4362" w14:textId="77777777" w:rsidR="00FF19B8" w:rsidRDefault="00FF19B8" w:rsidP="00FF19B8">
      <w:pPr>
        <w:pStyle w:val="Heading4"/>
      </w:pPr>
      <w:bookmarkStart w:id="1602" w:name="_Toc267045688"/>
      <w:bookmarkStart w:id="1603" w:name="_Toc444854743"/>
      <w:r w:rsidRPr="00DF5DDE">
        <w:t>Capacity</w:t>
      </w:r>
      <w:bookmarkEnd w:id="1602"/>
      <w:bookmarkEnd w:id="1603"/>
    </w:p>
    <w:p w14:paraId="4357D128" w14:textId="77777777" w:rsidR="00FF19B8" w:rsidRDefault="00FF19B8" w:rsidP="002F5E3C">
      <w:pPr>
        <w:widowControl/>
      </w:pPr>
    </w:p>
    <w:p w14:paraId="1AFFBB1C" w14:textId="77777777" w:rsidR="00FF19B8" w:rsidRDefault="00FF19B8" w:rsidP="002F5E3C">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52"/>
      </w:r>
      <w:r>
        <w:t xml:space="preserve"> In essence, </w:t>
      </w:r>
      <w:r w:rsidRPr="00C8215B">
        <w:rPr>
          <w:b/>
        </w:rPr>
        <w:t xml:space="preserve">can you deliver on the promises you’ve made?  </w:t>
      </w:r>
    </w:p>
    <w:p w14:paraId="5FB9D0E6" w14:textId="77777777" w:rsidR="00FF19B8" w:rsidRPr="00C8215B" w:rsidRDefault="00FF19B8" w:rsidP="002F5E3C">
      <w:pPr>
        <w:widowControl/>
        <w:rPr>
          <w:b/>
        </w:rPr>
      </w:pPr>
    </w:p>
    <w:p w14:paraId="768FFC71" w14:textId="77777777" w:rsidR="00FF19B8" w:rsidRDefault="00FF19B8" w:rsidP="002F5E3C">
      <w:pPr>
        <w:widowControl/>
      </w:pPr>
      <w:r>
        <w:t xml:space="preserve">First, return to the work that you did to develop your competitive advantage. Start with the Venture Philanthropy Partners Capacity Assessment Grid that you used when </w:t>
      </w:r>
      <w:r>
        <w:lastRenderedPageBreak/>
        <w:t xml:space="preserve">thinking about your competitive advantage. What have you done to address the areas that received lower scores? How will these areas affect your new strategies?  </w:t>
      </w:r>
    </w:p>
    <w:p w14:paraId="0CD462AE" w14:textId="77777777" w:rsidR="00FF19B8" w:rsidRDefault="00FF19B8" w:rsidP="002F5E3C">
      <w:pPr>
        <w:widowControl/>
      </w:pPr>
    </w:p>
    <w:p w14:paraId="4ADA68C7" w14:textId="77777777" w:rsidR="00FF19B8" w:rsidRPr="003565AA" w:rsidRDefault="00FF19B8" w:rsidP="00FF19B8">
      <w:pPr>
        <w:widowControl/>
      </w:pPr>
      <w:r w:rsidRPr="003565AA">
        <w:t>Now review the four questions: assets, capabilities, core competencies, and competitive advantages. Ask yourself whether your strategies build upon the answers to the four questions in general and especially whether you have the core competencies to pull it off.</w:t>
      </w:r>
    </w:p>
    <w:p w14:paraId="37F283A5" w14:textId="77777777" w:rsidR="00FF19B8" w:rsidRDefault="00FF19B8" w:rsidP="002F5E3C">
      <w:pPr>
        <w:widowControl/>
      </w:pPr>
    </w:p>
    <w:p w14:paraId="6DB11340" w14:textId="77777777" w:rsidR="00FF19B8" w:rsidRDefault="00FF19B8" w:rsidP="002F5E3C">
      <w:pPr>
        <w:widowControl/>
      </w:pPr>
      <w:r w:rsidRPr="00C842EE">
        <w:rPr>
          <w:highlight w:val="yellow"/>
          <w:rPrChange w:id="1604" w:author="Author">
            <w:rPr/>
          </w:rPrChange>
        </w:rPr>
        <w:t>Third, go back to your SWOT analysis with the same frame of mind about whether the results of that analysis match up with the demands of your strategies.</w:t>
      </w:r>
      <w:r>
        <w:t xml:space="preserve"> </w:t>
      </w:r>
    </w:p>
    <w:p w14:paraId="2C5E196C" w14:textId="192F4409" w:rsidR="006C70FF" w:rsidRDefault="006C70FF" w:rsidP="00BB3464">
      <w:pPr>
        <w:widowControl/>
        <w:rPr>
          <w:ins w:id="1605" w:author="Author"/>
        </w:rPr>
      </w:pPr>
    </w:p>
    <w:p w14:paraId="000D9705" w14:textId="77777777" w:rsidR="00C842EE" w:rsidRDefault="00C842EE" w:rsidP="00BB3464">
      <w:pPr>
        <w:widowControl/>
        <w:rPr>
          <w:ins w:id="1606" w:author="Author"/>
        </w:rPr>
      </w:pPr>
    </w:p>
    <w:p w14:paraId="04A55F22" w14:textId="77777777" w:rsidR="00C842EE" w:rsidRPr="002E0711" w:rsidRDefault="00C842EE" w:rsidP="00C842EE">
      <w:pPr>
        <w:pStyle w:val="Heading4"/>
        <w:widowControl/>
        <w:rPr>
          <w:moveTo w:id="1607" w:author="Author"/>
          <w:highlight w:val="yellow"/>
        </w:rPr>
      </w:pPr>
      <w:moveToRangeStart w:id="1608" w:author="Author" w:name="move449990051"/>
      <w:moveTo w:id="1609" w:author="Author">
        <w:r w:rsidRPr="002E0711">
          <w:rPr>
            <w:highlight w:val="yellow"/>
          </w:rPr>
          <w:t>SWOT Analysis</w:t>
        </w:r>
      </w:moveTo>
    </w:p>
    <w:p w14:paraId="573F59C4" w14:textId="77777777" w:rsidR="00C842EE" w:rsidRDefault="00C842EE" w:rsidP="00C842EE">
      <w:pPr>
        <w:pStyle w:val="Heading4"/>
        <w:widowControl/>
        <w:rPr>
          <w:moveTo w:id="1610" w:author="Author"/>
        </w:rPr>
      </w:pPr>
    </w:p>
    <w:p w14:paraId="346399CF" w14:textId="77777777" w:rsidR="00C842EE" w:rsidRPr="00213F9A" w:rsidRDefault="00C842EE" w:rsidP="00C842EE">
      <w:pPr>
        <w:widowControl/>
        <w:rPr>
          <w:moveTo w:id="1611" w:author="Author"/>
        </w:rPr>
      </w:pPr>
      <w:moveTo w:id="1612" w:author="Author">
        <w:r w:rsidRPr="00B141C2">
          <w:t xml:space="preserve">Most people don’t want to wait for whispers, songs from God, or go through Freudian therapy to get at </w:t>
        </w:r>
        <w:r>
          <w:t>vision statement</w:t>
        </w:r>
        <w:r w:rsidRPr="00B141C2">
          <w:t xml:space="preserve">. </w:t>
        </w:r>
        <w:r>
          <w:t xml:space="preserve">We </w:t>
        </w:r>
        <w:r w:rsidRPr="00B141C2">
          <w:t xml:space="preserve">want a rational </w:t>
        </w:r>
        <w:r>
          <w:t xml:space="preserve">process like </w:t>
        </w:r>
        <w:r w:rsidRPr="00B141C2">
          <w:t>General Electric</w:t>
        </w:r>
        <w:r>
          <w:t>’s</w:t>
        </w:r>
        <w:r w:rsidRPr="00B141C2">
          <w:t xml:space="preserve"> </w:t>
        </w:r>
        <w:r>
          <w:t>approach to</w:t>
        </w:r>
        <w:r w:rsidRPr="00B141C2">
          <w:t xml:space="preserve"> vision making, which “only comes after hard thought about the capabilities of the organization and the needs of the market.”</w:t>
        </w:r>
        <w:r w:rsidRPr="00B141C2">
          <w:rPr>
            <w:vertAlign w:val="superscript"/>
          </w:rPr>
          <w:endnoteReference w:id="353"/>
        </w:r>
        <w:r>
          <w:t xml:space="preserve"> This information often comes from a SWOT analysis wherein you uncover</w:t>
        </w:r>
        <w:r w:rsidRPr="00213F9A">
          <w:t xml:space="preserve"> your agency’s strengths, weakness, opportunities, and threats. </w:t>
        </w:r>
      </w:moveTo>
    </w:p>
    <w:p w14:paraId="6C10595D" w14:textId="77777777" w:rsidR="00C842EE" w:rsidRDefault="00C842EE" w:rsidP="00C842EE">
      <w:pPr>
        <w:widowControl/>
        <w:rPr>
          <w:moveTo w:id="1615" w:author="Author"/>
        </w:rPr>
      </w:pPr>
    </w:p>
    <w:p w14:paraId="4A412358" w14:textId="77777777" w:rsidR="00C842EE" w:rsidRPr="00B141C2" w:rsidRDefault="00C842EE" w:rsidP="00C842EE">
      <w:pPr>
        <w:widowControl/>
        <w:rPr>
          <w:moveTo w:id="1616" w:author="Author"/>
        </w:rPr>
      </w:pPr>
      <w:moveTo w:id="1617" w:author="Author">
        <w:r>
          <w:t>Unfortunately, r</w:t>
        </w:r>
        <w:r w:rsidRPr="00B141C2">
          <w:t xml:space="preserve">eliable SWOT analyses are the rarity. As Henry Mintzberg puts it, the strengths and weaknesses portion of the process “may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354"/>
        </w:r>
      </w:moveTo>
    </w:p>
    <w:p w14:paraId="3FF5C9CD" w14:textId="77777777" w:rsidR="00C842EE" w:rsidRDefault="00C842EE" w:rsidP="00C842EE">
      <w:pPr>
        <w:widowControl/>
        <w:rPr>
          <w:moveTo w:id="1620" w:author="Author"/>
        </w:rPr>
      </w:pPr>
    </w:p>
    <w:p w14:paraId="534B875A" w14:textId="77777777" w:rsidR="00C842EE" w:rsidRPr="00B141C2" w:rsidRDefault="00C842EE" w:rsidP="00C842EE">
      <w:pPr>
        <w:widowControl/>
        <w:rPr>
          <w:moveTo w:id="1621" w:author="Author"/>
        </w:rPr>
      </w:pPr>
      <w:moveTo w:id="1622" w:author="Author">
        <w:r>
          <w:t xml:space="preserve">Making matters worse, many people use </w:t>
        </w:r>
        <w:r w:rsidRPr="00B141C2">
          <w:t xml:space="preserve">SWOT </w:t>
        </w:r>
        <w:r>
          <w:t xml:space="preserve">to jump start the strategy process, which invariably causes a </w:t>
        </w:r>
        <w:r w:rsidRPr="00B141C2">
          <w:t>focus on your weaknesses, which is self-defeating:</w:t>
        </w:r>
      </w:moveTo>
    </w:p>
    <w:p w14:paraId="13946549" w14:textId="77777777" w:rsidR="00C842EE" w:rsidRDefault="00C842EE" w:rsidP="00C842EE">
      <w:pPr>
        <w:widowControl/>
        <w:ind w:left="720"/>
        <w:rPr>
          <w:moveTo w:id="1623" w:author="Author"/>
        </w:rPr>
      </w:pPr>
    </w:p>
    <w:p w14:paraId="3EFE4FFA" w14:textId="77777777" w:rsidR="00C842EE" w:rsidRPr="00B141C2" w:rsidRDefault="00C842EE" w:rsidP="00C842EE">
      <w:pPr>
        <w:widowControl/>
        <w:ind w:left="720"/>
        <w:rPr>
          <w:moveTo w:id="1624" w:author="Author"/>
        </w:rPr>
      </w:pPr>
      <w:moveTo w:id="1625" w:author="Author">
        <w:r w:rsidRPr="00B141C2">
          <w:t xml:space="preserve">Few strategic concepts have taken hold of strategic planning quite so thoroughly as the SWOT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healthy.</w:t>
        </w:r>
        <w:r w:rsidRPr="00B141C2">
          <w:rPr>
            <w:rStyle w:val="EndnoteReference"/>
          </w:rPr>
          <w:endnoteReference w:id="355"/>
        </w:r>
      </w:moveTo>
    </w:p>
    <w:p w14:paraId="3D4EF4F9" w14:textId="77777777" w:rsidR="00C842EE" w:rsidRDefault="00C842EE" w:rsidP="00C842EE">
      <w:pPr>
        <w:widowControl/>
        <w:rPr>
          <w:moveTo w:id="1628" w:author="Author"/>
        </w:rPr>
      </w:pPr>
    </w:p>
    <w:p w14:paraId="1918D56B" w14:textId="77777777" w:rsidR="00C842EE" w:rsidRPr="00A2095D" w:rsidRDefault="00C842EE" w:rsidP="00C842EE">
      <w:pPr>
        <w:widowControl/>
        <w:rPr>
          <w:moveTo w:id="1629" w:author="Author"/>
        </w:rPr>
      </w:pPr>
      <w:moveTo w:id="1630" w:author="Author">
        <w:r w:rsidRPr="00A2095D">
          <w:t>But wait</w:t>
        </w:r>
        <w:r>
          <w:t xml:space="preserve"> just a minute. We’re bringing in SWOT at the end of ideation. And we’re looking for idealistic and pragmatic ideas. Looking internally and externally is a good approach this late in ideation. Moreover, many people know the term SWOT including, and especially, your board members and funders. It is part of the planning canon. In some respects, if you don’t do it, someone is going to ask why not. So, just do it and you may find something worthwhile in the process. </w:t>
        </w:r>
      </w:moveTo>
    </w:p>
    <w:p w14:paraId="68C01EFE" w14:textId="77777777" w:rsidR="00C842EE" w:rsidRDefault="00C842EE" w:rsidP="00C842EE">
      <w:pPr>
        <w:widowControl/>
        <w:rPr>
          <w:moveTo w:id="1631" w:author="Author"/>
        </w:rPr>
      </w:pPr>
    </w:p>
    <w:p w14:paraId="2D71EE29" w14:textId="77777777" w:rsidR="00C842EE" w:rsidRDefault="00C842EE" w:rsidP="00C842EE">
      <w:pPr>
        <w:pStyle w:val="Heading5"/>
        <w:widowControl/>
        <w:rPr>
          <w:moveTo w:id="1632" w:author="Author"/>
        </w:rPr>
      </w:pPr>
      <w:moveTo w:id="1633" w:author="Author">
        <w:r w:rsidRPr="008D3EF8">
          <w:t>Strengths and Weaknesses</w:t>
        </w:r>
        <w:r w:rsidRPr="00B55C65">
          <w:t xml:space="preserve"> </w:t>
        </w:r>
      </w:moveTo>
    </w:p>
    <w:p w14:paraId="06CA665A" w14:textId="77777777" w:rsidR="00C842EE" w:rsidRDefault="00C842EE" w:rsidP="00C842EE">
      <w:pPr>
        <w:widowControl/>
        <w:rPr>
          <w:moveTo w:id="1634" w:author="Author"/>
        </w:rPr>
      </w:pPr>
    </w:p>
    <w:p w14:paraId="1DC53ACD" w14:textId="77777777" w:rsidR="00C842EE" w:rsidRDefault="00C842EE" w:rsidP="00C842EE">
      <w:pPr>
        <w:widowControl/>
        <w:rPr>
          <w:moveTo w:id="1635" w:author="Author"/>
        </w:rPr>
      </w:pPr>
      <w:moveTo w:id="1636" w:author="Author">
        <w:r w:rsidRPr="00B55C65">
          <w:lastRenderedPageBreak/>
          <w:t xml:space="preserve">There are a variety of ways to develop strengths and weaknesses. </w:t>
        </w:r>
        <w:r>
          <w:t xml:space="preserve">First, you should refer back to information from </w:t>
        </w:r>
        <w:r w:rsidRPr="00B55C65">
          <w:t>the SVP Tool</w:t>
        </w:r>
        <w:r>
          <w:t xml:space="preserve"> or OCAT</w:t>
        </w:r>
        <w:r w:rsidRPr="00B55C65">
          <w:t xml:space="preserve"> </w:t>
        </w:r>
        <w:r>
          <w:t xml:space="preserve">you completed earlier in the Great Start report. Next, revisit the four questions from your analysis of competitive advantages.  Finally, if you need more ideas, brainstorm. Now </w:t>
        </w:r>
        <w:r w:rsidRPr="00B55C65">
          <w:t xml:space="preserve">combine </w:t>
        </w:r>
        <w:r>
          <w:t xml:space="preserve">all of your ideas </w:t>
        </w:r>
        <w:r w:rsidRPr="00B55C65">
          <w:t xml:space="preserve">and narrow them down to no more than </w:t>
        </w:r>
        <w:r>
          <w:t>four to six</w:t>
        </w:r>
        <w:r w:rsidRPr="00B55C65">
          <w:t xml:space="preserve"> strengths and </w:t>
        </w:r>
        <w:r>
          <w:t>four</w:t>
        </w:r>
        <w:r w:rsidRPr="00B55C65">
          <w:t xml:space="preserve"> weaknesses</w:t>
        </w:r>
        <w:r>
          <w:t xml:space="preserve"> ranked in order of prominence.</w:t>
        </w:r>
        <w:r>
          <w:rPr>
            <w:rStyle w:val="EndnoteReference"/>
          </w:rPr>
          <w:endnoteReference w:id="356"/>
        </w:r>
      </w:moveTo>
    </w:p>
    <w:p w14:paraId="326D957A" w14:textId="77777777" w:rsidR="00C842EE" w:rsidRDefault="00C842EE" w:rsidP="00C842EE">
      <w:pPr>
        <w:widowControl/>
        <w:rPr>
          <w:moveTo w:id="1639"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C842EE" w:rsidRPr="002C59DA" w14:paraId="7A8D10F2" w14:textId="77777777" w:rsidTr="006E0B42">
        <w:trPr>
          <w:cantSplit/>
          <w:tblHeader/>
          <w:jc w:val="center"/>
        </w:trPr>
        <w:tc>
          <w:tcPr>
            <w:tcW w:w="1533" w:type="dxa"/>
            <w:tcBorders>
              <w:top w:val="nil"/>
              <w:left w:val="nil"/>
              <w:bottom w:val="single" w:sz="4" w:space="0" w:color="auto"/>
              <w:right w:val="single" w:sz="4" w:space="0" w:color="auto"/>
            </w:tcBorders>
            <w:shd w:val="clear" w:color="auto" w:fill="auto"/>
            <w:vAlign w:val="center"/>
          </w:tcPr>
          <w:p w14:paraId="310C3C58" w14:textId="77777777" w:rsidR="00C842EE" w:rsidRPr="002C59DA" w:rsidRDefault="00C842EE" w:rsidP="006E0B42">
            <w:pPr>
              <w:rPr>
                <w:moveTo w:id="1640" w:author="Author"/>
              </w:rPr>
            </w:pPr>
          </w:p>
        </w:tc>
        <w:tc>
          <w:tcPr>
            <w:tcW w:w="4021" w:type="dxa"/>
            <w:tcBorders>
              <w:left w:val="single" w:sz="4" w:space="0" w:color="auto"/>
            </w:tcBorders>
            <w:shd w:val="clear" w:color="auto" w:fill="D9D9D9" w:themeFill="background1" w:themeFillShade="D9"/>
          </w:tcPr>
          <w:p w14:paraId="3D73B956" w14:textId="77777777" w:rsidR="00C842EE" w:rsidRPr="002C59DA" w:rsidRDefault="00C842EE" w:rsidP="006E0B42">
            <w:pPr>
              <w:jc w:val="center"/>
              <w:rPr>
                <w:moveTo w:id="1641" w:author="Author"/>
              </w:rPr>
            </w:pPr>
            <w:moveTo w:id="1642" w:author="Author">
              <w:r w:rsidRPr="002C59DA">
                <w:t>Positive</w:t>
              </w:r>
            </w:moveTo>
          </w:p>
        </w:tc>
        <w:tc>
          <w:tcPr>
            <w:tcW w:w="4022" w:type="dxa"/>
            <w:shd w:val="clear" w:color="auto" w:fill="D9D9D9" w:themeFill="background1" w:themeFillShade="D9"/>
          </w:tcPr>
          <w:p w14:paraId="1B99E904" w14:textId="77777777" w:rsidR="00C842EE" w:rsidRPr="002C59DA" w:rsidRDefault="00C842EE" w:rsidP="006E0B42">
            <w:pPr>
              <w:jc w:val="center"/>
              <w:rPr>
                <w:moveTo w:id="1643" w:author="Author"/>
              </w:rPr>
            </w:pPr>
            <w:moveTo w:id="1644" w:author="Author">
              <w:r w:rsidRPr="002C59DA">
                <w:t>Negative</w:t>
              </w:r>
            </w:moveTo>
          </w:p>
        </w:tc>
      </w:tr>
      <w:tr w:rsidR="00C842EE" w:rsidRPr="002C59DA" w14:paraId="52D06414" w14:textId="77777777" w:rsidTr="006E0B42">
        <w:trPr>
          <w:cantSplit/>
          <w:tblHeader/>
          <w:jc w:val="center"/>
        </w:trPr>
        <w:tc>
          <w:tcPr>
            <w:tcW w:w="1533" w:type="dxa"/>
            <w:tcBorders>
              <w:top w:val="single" w:sz="4" w:space="0" w:color="auto"/>
              <w:bottom w:val="single" w:sz="4" w:space="0" w:color="auto"/>
            </w:tcBorders>
            <w:shd w:val="clear" w:color="auto" w:fill="D9D9D9" w:themeFill="background1" w:themeFillShade="D9"/>
            <w:vAlign w:val="center"/>
          </w:tcPr>
          <w:p w14:paraId="10D01398" w14:textId="77777777" w:rsidR="00C842EE" w:rsidRPr="002C59DA" w:rsidRDefault="00C842EE" w:rsidP="006E0B42">
            <w:pPr>
              <w:jc w:val="center"/>
              <w:rPr>
                <w:moveTo w:id="1645" w:author="Author"/>
              </w:rPr>
            </w:pPr>
            <w:moveTo w:id="1646" w:author="Author">
              <w:r w:rsidRPr="00D16A5C">
                <w:t>Internal</w:t>
              </w:r>
            </w:moveTo>
          </w:p>
        </w:tc>
        <w:tc>
          <w:tcPr>
            <w:tcW w:w="4021" w:type="dxa"/>
            <w:shd w:val="clear" w:color="auto" w:fill="auto"/>
          </w:tcPr>
          <w:p w14:paraId="198C757A" w14:textId="77777777" w:rsidR="00C842EE" w:rsidRPr="002C59DA" w:rsidRDefault="00C842EE" w:rsidP="006E0B42">
            <w:pPr>
              <w:shd w:val="clear" w:color="000000" w:fill="auto"/>
              <w:ind w:left="144"/>
              <w:jc w:val="center"/>
              <w:rPr>
                <w:moveTo w:id="1647" w:author="Author"/>
                <w:rFonts w:cs="Arial"/>
                <w:b/>
              </w:rPr>
            </w:pPr>
            <w:moveTo w:id="1648" w:author="Author">
              <w:r w:rsidRPr="002C59DA">
                <w:rPr>
                  <w:rFonts w:cs="Arial"/>
                  <w:b/>
                </w:rPr>
                <w:t>Strengths</w:t>
              </w:r>
            </w:moveTo>
          </w:p>
          <w:p w14:paraId="3C839932" w14:textId="77777777" w:rsidR="00C842EE" w:rsidRPr="002C59DA" w:rsidRDefault="00C842EE" w:rsidP="006E0B42">
            <w:pPr>
              <w:numPr>
                <w:ilvl w:val="0"/>
                <w:numId w:val="38"/>
              </w:numPr>
              <w:ind w:left="144" w:hanging="144"/>
              <w:rPr>
                <w:moveTo w:id="1649" w:author="Author"/>
              </w:rPr>
            </w:pPr>
            <w:moveTo w:id="1650" w:author="Author">
              <w:r>
                <w:t>The city’s</w:t>
              </w:r>
              <w:r w:rsidRPr="002C59DA">
                <w:t xml:space="preserve"> only theatre dedicated to plays inspired by history</w:t>
              </w:r>
            </w:moveTo>
          </w:p>
          <w:p w14:paraId="1F98DEC5" w14:textId="77777777" w:rsidR="00C842EE" w:rsidRPr="002C59DA" w:rsidRDefault="00C842EE" w:rsidP="006E0B42">
            <w:pPr>
              <w:numPr>
                <w:ilvl w:val="0"/>
                <w:numId w:val="38"/>
              </w:numPr>
              <w:ind w:left="144" w:hanging="144"/>
              <w:rPr>
                <w:moveTo w:id="1651" w:author="Author"/>
              </w:rPr>
            </w:pPr>
            <w:moveTo w:id="1652" w:author="Author">
              <w:r w:rsidRPr="002C59DA">
                <w:t>Artistically driven administrators</w:t>
              </w:r>
            </w:moveTo>
          </w:p>
          <w:p w14:paraId="46A6E99B" w14:textId="77777777" w:rsidR="00C842EE" w:rsidRPr="002C59DA" w:rsidRDefault="00C842EE" w:rsidP="006E0B42">
            <w:pPr>
              <w:numPr>
                <w:ilvl w:val="0"/>
                <w:numId w:val="38"/>
              </w:numPr>
              <w:ind w:left="144" w:hanging="144"/>
              <w:rPr>
                <w:moveTo w:id="1653" w:author="Author"/>
              </w:rPr>
            </w:pPr>
            <w:moveTo w:id="1654" w:author="Author">
              <w:r w:rsidRPr="002C59DA">
                <w:t>Brings art and culture to</w:t>
              </w:r>
              <w:r>
                <w:t xml:space="preserve"> local</w:t>
              </w:r>
              <w:r w:rsidRPr="002C59DA">
                <w:t xml:space="preserve"> classrooms</w:t>
              </w:r>
            </w:moveTo>
          </w:p>
          <w:p w14:paraId="0C5CC870" w14:textId="77777777" w:rsidR="00C842EE" w:rsidRPr="002C59DA" w:rsidRDefault="00C842EE" w:rsidP="006E0B42">
            <w:pPr>
              <w:numPr>
                <w:ilvl w:val="0"/>
                <w:numId w:val="38"/>
              </w:numPr>
              <w:ind w:left="144" w:hanging="144"/>
              <w:rPr>
                <w:moveTo w:id="1655" w:author="Author"/>
              </w:rPr>
            </w:pPr>
            <w:moveTo w:id="1656" w:author="Author">
              <w:r w:rsidRPr="002C59DA">
                <w:t>Works with talented performers</w:t>
              </w:r>
            </w:moveTo>
          </w:p>
          <w:p w14:paraId="5E821E18" w14:textId="77777777" w:rsidR="00C842EE" w:rsidRPr="002C59DA" w:rsidRDefault="00C842EE" w:rsidP="006E0B42">
            <w:pPr>
              <w:numPr>
                <w:ilvl w:val="0"/>
                <w:numId w:val="38"/>
              </w:numPr>
              <w:ind w:left="144" w:hanging="144"/>
              <w:rPr>
                <w:moveTo w:id="1657" w:author="Author"/>
              </w:rPr>
            </w:pPr>
            <w:moveTo w:id="1658" w:author="Author">
              <w:r w:rsidRPr="002C59DA">
                <w:t>Award-winning theatre</w:t>
              </w:r>
            </w:moveTo>
          </w:p>
          <w:p w14:paraId="40C95B68" w14:textId="77777777" w:rsidR="00C842EE" w:rsidRPr="002C59DA" w:rsidRDefault="00C842EE" w:rsidP="006E0B42">
            <w:pPr>
              <w:numPr>
                <w:ilvl w:val="0"/>
                <w:numId w:val="38"/>
              </w:numPr>
              <w:ind w:left="144" w:hanging="144"/>
              <w:rPr>
                <w:moveTo w:id="1659" w:author="Author"/>
              </w:rPr>
            </w:pPr>
            <w:moveTo w:id="1660" w:author="Author">
              <w:r w:rsidRPr="002C59DA">
                <w:t xml:space="preserve">Easily accessible </w:t>
              </w:r>
              <w:r w:rsidRPr="002C59DA">
                <w:br/>
              </w:r>
              <w:r w:rsidRPr="002C59DA">
                <w:rPr>
                  <w:sz w:val="20"/>
                </w:rPr>
                <w:t>(public transportation, restaurants, etc.)</w:t>
              </w:r>
            </w:moveTo>
          </w:p>
        </w:tc>
        <w:tc>
          <w:tcPr>
            <w:tcW w:w="4022" w:type="dxa"/>
            <w:shd w:val="clear" w:color="auto" w:fill="auto"/>
          </w:tcPr>
          <w:p w14:paraId="07C472B6" w14:textId="77777777" w:rsidR="00C842EE" w:rsidRPr="002C59DA" w:rsidRDefault="00C842EE" w:rsidP="006E0B42">
            <w:pPr>
              <w:shd w:val="clear" w:color="000000" w:fill="auto"/>
              <w:ind w:left="144"/>
              <w:jc w:val="center"/>
              <w:rPr>
                <w:moveTo w:id="1661" w:author="Author"/>
                <w:rFonts w:cs="Arial"/>
                <w:b/>
              </w:rPr>
            </w:pPr>
            <w:moveTo w:id="1662" w:author="Author">
              <w:r w:rsidRPr="002C59DA">
                <w:rPr>
                  <w:rFonts w:cs="Arial"/>
                  <w:b/>
                </w:rPr>
                <w:t>Weaknesses</w:t>
              </w:r>
            </w:moveTo>
          </w:p>
          <w:p w14:paraId="16716000" w14:textId="77777777" w:rsidR="00C842EE" w:rsidRPr="002C59DA" w:rsidRDefault="00C842EE" w:rsidP="006E0B42">
            <w:pPr>
              <w:numPr>
                <w:ilvl w:val="0"/>
                <w:numId w:val="38"/>
              </w:numPr>
              <w:ind w:left="144" w:hanging="144"/>
              <w:rPr>
                <w:moveTo w:id="1663" w:author="Author"/>
                <w:b/>
              </w:rPr>
            </w:pPr>
            <w:moveTo w:id="1664" w:author="Author">
              <w:r w:rsidRPr="002C59DA">
                <w:t xml:space="preserve">Capacity doesn’t meet demand </w:t>
              </w:r>
            </w:moveTo>
          </w:p>
          <w:p w14:paraId="167C961A" w14:textId="77777777" w:rsidR="00C842EE" w:rsidRPr="002C59DA" w:rsidRDefault="00C842EE" w:rsidP="006E0B42">
            <w:pPr>
              <w:numPr>
                <w:ilvl w:val="0"/>
                <w:numId w:val="38"/>
              </w:numPr>
              <w:ind w:left="144" w:hanging="144"/>
              <w:rPr>
                <w:moveTo w:id="1665" w:author="Author"/>
                <w:b/>
              </w:rPr>
            </w:pPr>
            <w:moveTo w:id="1666" w:author="Author">
              <w:r w:rsidRPr="002C59DA">
                <w:t xml:space="preserve">Staff is spread too thin </w:t>
              </w:r>
              <w:r w:rsidRPr="002C59DA">
                <w:br/>
              </w:r>
              <w:r w:rsidRPr="002C59DA">
                <w:rPr>
                  <w:sz w:val="20"/>
                </w:rPr>
                <w:t>(worry of burnout)</w:t>
              </w:r>
            </w:moveTo>
          </w:p>
          <w:p w14:paraId="44971C77" w14:textId="77777777" w:rsidR="00C842EE" w:rsidRPr="002C59DA" w:rsidRDefault="00C842EE" w:rsidP="006E0B42">
            <w:pPr>
              <w:numPr>
                <w:ilvl w:val="0"/>
                <w:numId w:val="38"/>
              </w:numPr>
              <w:ind w:left="144" w:hanging="144"/>
              <w:rPr>
                <w:moveTo w:id="1667" w:author="Author"/>
                <w:b/>
              </w:rPr>
            </w:pPr>
            <w:moveTo w:id="1668" w:author="Author">
              <w:r w:rsidRPr="002C59DA">
                <w:t>Not enough foundation/corporate support</w:t>
              </w:r>
            </w:moveTo>
          </w:p>
          <w:p w14:paraId="742BE3D5" w14:textId="77777777" w:rsidR="00C842EE" w:rsidRPr="002C59DA" w:rsidRDefault="00C842EE" w:rsidP="006E0B42">
            <w:pPr>
              <w:numPr>
                <w:ilvl w:val="0"/>
                <w:numId w:val="38"/>
              </w:numPr>
              <w:ind w:left="144" w:hanging="144"/>
              <w:rPr>
                <w:moveTo w:id="1669" w:author="Author"/>
                <w:b/>
              </w:rPr>
            </w:pPr>
            <w:moveTo w:id="1670" w:author="Author">
              <w:r w:rsidRPr="002C59DA">
                <w:t>Programs are underdeveloped because of lack of resources</w:t>
              </w:r>
              <w:r w:rsidRPr="002C59DA">
                <w:br/>
              </w:r>
              <w:r w:rsidRPr="002C59DA">
                <w:rPr>
                  <w:sz w:val="20"/>
                </w:rPr>
                <w:t>(money and staff)</w:t>
              </w:r>
            </w:moveTo>
          </w:p>
        </w:tc>
      </w:tr>
    </w:tbl>
    <w:p w14:paraId="1F9C3D4B" w14:textId="77777777" w:rsidR="00C842EE" w:rsidRDefault="00C842EE" w:rsidP="00C842EE">
      <w:pPr>
        <w:widowControl/>
        <w:rPr>
          <w:moveTo w:id="1671" w:author="Author"/>
        </w:rPr>
      </w:pPr>
    </w:p>
    <w:p w14:paraId="47E81A8C" w14:textId="77777777" w:rsidR="00C842EE" w:rsidRDefault="00C842EE" w:rsidP="00C842EE">
      <w:pPr>
        <w:pStyle w:val="Heading5"/>
        <w:widowControl/>
        <w:rPr>
          <w:moveTo w:id="1672" w:author="Author"/>
        </w:rPr>
      </w:pPr>
      <w:moveTo w:id="1673" w:author="Author">
        <w:r w:rsidRPr="00B55C65">
          <w:t>Opportunities and Threats</w:t>
        </w:r>
      </w:moveTo>
    </w:p>
    <w:p w14:paraId="2E4F3E75" w14:textId="77777777" w:rsidR="00C842EE" w:rsidRDefault="00C842EE" w:rsidP="00C842EE">
      <w:pPr>
        <w:widowControl/>
        <w:rPr>
          <w:moveTo w:id="1674" w:author="Author"/>
        </w:rPr>
      </w:pPr>
    </w:p>
    <w:p w14:paraId="311BE0ED" w14:textId="77777777" w:rsidR="00C842EE" w:rsidRPr="00B55C65" w:rsidRDefault="00C842EE" w:rsidP="00C842EE">
      <w:pPr>
        <w:widowControl/>
        <w:rPr>
          <w:moveTo w:id="1675" w:author="Author"/>
        </w:rPr>
      </w:pPr>
      <w:moveTo w:id="1676" w:author="Author">
        <w:r w:rsidRPr="00B55C65">
          <w:t xml:space="preserve">Keep in mind that opportunities and threats are </w:t>
        </w:r>
        <w:r w:rsidRPr="00B55C65">
          <w:rPr>
            <w:i/>
          </w:rPr>
          <w:t xml:space="preserve">not </w:t>
        </w:r>
        <w:r w:rsidRPr="00B55C65">
          <w:t>themselves ideas, but factors in the external environment that you might seize upon to become great ideas. For example, a program for active aging baby boomers is not an opportunity; a trend in the rising number of baby boomers who want to be active is an opportunity. A decline in the number of mille</w:t>
        </w:r>
        <w:r>
          <w:t>n</w:t>
        </w:r>
        <w:r w:rsidRPr="00B55C65">
          <w:t>nials (generation) could be a threat to your current programs.</w:t>
        </w:r>
      </w:moveTo>
    </w:p>
    <w:p w14:paraId="1590B672" w14:textId="77777777" w:rsidR="00C842EE" w:rsidRPr="00B55C65" w:rsidRDefault="00C842EE" w:rsidP="00C842EE">
      <w:pPr>
        <w:widowControl/>
        <w:rPr>
          <w:moveTo w:id="1677" w:author="Author"/>
        </w:rPr>
      </w:pPr>
    </w:p>
    <w:p w14:paraId="6BB3FECA" w14:textId="77777777" w:rsidR="00C842EE" w:rsidRDefault="00C842EE" w:rsidP="00C842EE">
      <w:pPr>
        <w:widowControl/>
        <w:rPr>
          <w:moveTo w:id="1678" w:author="Author"/>
        </w:rPr>
      </w:pPr>
      <w:moveTo w:id="1679" w:author="Author">
        <w:r w:rsidRPr="00B55C65">
          <w:t xml:space="preserve">Opportunities are the favorable conditions in external environment that you might use to your advantage. Threats are factors in the external environment that make the agency vulnerable. </w:t>
        </w:r>
      </w:moveTo>
    </w:p>
    <w:p w14:paraId="7342813E" w14:textId="77777777" w:rsidR="00C842EE" w:rsidRDefault="00C842EE" w:rsidP="00C842EE">
      <w:pPr>
        <w:widowControl/>
        <w:rPr>
          <w:moveTo w:id="1680" w:author="Author"/>
        </w:rPr>
      </w:pPr>
    </w:p>
    <w:p w14:paraId="59651D16" w14:textId="77777777" w:rsidR="00C842EE" w:rsidRDefault="00C842EE" w:rsidP="00C842EE">
      <w:pPr>
        <w:widowControl/>
        <w:rPr>
          <w:moveTo w:id="1681" w:author="Author"/>
        </w:rPr>
      </w:pPr>
      <w:moveTo w:id="1682" w:author="Author">
        <w:r>
          <w:t>The classic approach to understanding context is environmental analysis with its three central elements as described by strategic management experts Michael Hitt, Duane Ireland, and Robert Hoskisson:</w:t>
        </w:r>
      </w:moveTo>
    </w:p>
    <w:p w14:paraId="1719AEAF" w14:textId="77777777" w:rsidR="00C842EE" w:rsidRDefault="00C842EE" w:rsidP="00C842EE">
      <w:pPr>
        <w:widowControl/>
        <w:rPr>
          <w:moveTo w:id="1683" w:author="Author"/>
        </w:rPr>
      </w:pPr>
    </w:p>
    <w:p w14:paraId="4F4F334F" w14:textId="77777777" w:rsidR="00C842EE" w:rsidRDefault="00C842EE" w:rsidP="00C842EE">
      <w:pPr>
        <w:widowControl/>
        <w:ind w:left="720"/>
        <w:rPr>
          <w:moveTo w:id="1684" w:author="Author"/>
        </w:rPr>
      </w:pPr>
      <w:moveTo w:id="1685" w:author="Author">
        <w:r>
          <w:t>Analysis of the general environment is focused on environmental trends while an analysis of the industry environment is focused on the factors and conditions influencing an industry’s profitability potential and an analysis of competitors is focused on predicting competitors’ actions, responses, and intentions.”</w:t>
        </w:r>
        <w:r>
          <w:rPr>
            <w:rStyle w:val="EndnoteReference"/>
          </w:rPr>
          <w:endnoteReference w:id="357"/>
        </w:r>
        <w:r>
          <w:t xml:space="preserve"> </w:t>
        </w:r>
      </w:moveTo>
    </w:p>
    <w:p w14:paraId="2C703F55" w14:textId="77777777" w:rsidR="00C842EE" w:rsidRDefault="00C842EE" w:rsidP="00C842EE">
      <w:pPr>
        <w:widowControl/>
        <w:rPr>
          <w:moveTo w:id="1688" w:author="Author"/>
        </w:rPr>
      </w:pPr>
    </w:p>
    <w:p w14:paraId="693A6D5A" w14:textId="77777777" w:rsidR="00C842EE" w:rsidRDefault="00C842EE" w:rsidP="00C842EE">
      <w:pPr>
        <w:widowControl/>
        <w:rPr>
          <w:moveTo w:id="1689" w:author="Author"/>
        </w:rPr>
      </w:pPr>
      <w:moveTo w:id="1690" w:author="Author">
        <w:r>
          <w:t xml:space="preserve">In this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358"/>
        </w:r>
        <w:r>
          <w:t xml:space="preserve"> Some people advocate a different set called the PEST approach, which covers political, economic, social, and technological segments.</w:t>
        </w:r>
      </w:moveTo>
    </w:p>
    <w:p w14:paraId="01820EDC" w14:textId="77777777" w:rsidR="00C842EE" w:rsidRDefault="00C842EE" w:rsidP="00C842EE">
      <w:pPr>
        <w:widowControl/>
        <w:rPr>
          <w:moveTo w:id="1693" w:author="Author"/>
          <w:b/>
        </w:rPr>
      </w:pPr>
      <w:moveTo w:id="1694" w:author="Autho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rsidRPr="00FC4DA6">
          <w:rPr>
            <w:b/>
          </w:rPr>
          <w:lastRenderedPageBreak/>
          <w:t>What is going on out there (external) good and bad that could affect our agency in here (internal)?</w:t>
        </w:r>
      </w:moveTo>
    </w:p>
    <w:p w14:paraId="7580B661" w14:textId="77777777" w:rsidR="00C842EE" w:rsidRDefault="00C842EE" w:rsidP="00C842EE">
      <w:pPr>
        <w:widowControl/>
        <w:rPr>
          <w:moveTo w:id="1695" w:author="Author"/>
          <w:highlight w:val="yellow"/>
        </w:rPr>
      </w:pPr>
      <w:moveTo w:id="1696" w:author="Author">
        <w:r w:rsidRPr="004B178F">
          <w:rPr>
            <w:highlight w:val="yellow"/>
          </w:rPr>
          <w:t xml:space="preserve"> </w:t>
        </w:r>
      </w:moveTo>
    </w:p>
    <w:p w14:paraId="65E1AABD" w14:textId="77777777" w:rsidR="00C842EE" w:rsidRDefault="00C842EE" w:rsidP="00C842EE">
      <w:pPr>
        <w:widowControl/>
        <w:rPr>
          <w:moveTo w:id="1697" w:author="Author"/>
        </w:rPr>
      </w:pPr>
      <w:moveTo w:id="1698" w:author="Autho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359"/>
        </w:r>
        <w:r>
          <w:t xml:space="preserve"> Thus, an opportunity is something occurring outside of your agency that you might take advantage of; </w:t>
        </w:r>
        <w:r w:rsidRPr="0032037F">
          <w:rPr>
            <w:b/>
          </w:rPr>
          <w:t>it is not an internal goal</w:t>
        </w:r>
        <w:r>
          <w:t xml:space="preserve">. </w:t>
        </w:r>
      </w:moveTo>
    </w:p>
    <w:p w14:paraId="1D5FF1A6" w14:textId="77777777" w:rsidR="00C842EE" w:rsidRDefault="00C842EE" w:rsidP="00C842EE">
      <w:pPr>
        <w:widowControl/>
        <w:rPr>
          <w:moveTo w:id="1701" w:author="Author"/>
        </w:rPr>
      </w:pPr>
    </w:p>
    <w:p w14:paraId="04C630BE" w14:textId="77777777" w:rsidR="00C842EE" w:rsidRPr="0022077E" w:rsidRDefault="00C842EE" w:rsidP="00C842EE">
      <w:pPr>
        <w:widowControl/>
        <w:rPr>
          <w:moveTo w:id="1702" w:author="Author"/>
        </w:rPr>
      </w:pPr>
      <w:moveTo w:id="1703" w:author="Author">
        <w:r>
          <w:t>Take for example the trend of growing income equality. This trend could be an opportunity or a threat for your agency. It is a trend external to your agency. Offering a new service for those negatively affected by the trend may be a great idea that comes from the analysis.</w:t>
        </w:r>
      </w:moveTo>
    </w:p>
    <w:p w14:paraId="4248AEC8" w14:textId="77777777" w:rsidR="00C842EE" w:rsidRDefault="00C842EE" w:rsidP="00C842EE">
      <w:pPr>
        <w:widowControl/>
        <w:rPr>
          <w:moveTo w:id="1704" w:author="Author"/>
        </w:rPr>
      </w:pPr>
    </w:p>
    <w:p w14:paraId="79660C9D" w14:textId="77777777" w:rsidR="00C842EE" w:rsidRDefault="00C842EE" w:rsidP="00C842EE">
      <w:pPr>
        <w:widowControl/>
        <w:rPr>
          <w:moveTo w:id="1705" w:author="Author"/>
        </w:rPr>
      </w:pPr>
      <w:moveTo w:id="1706" w:author="Author">
        <w:r w:rsidRPr="00A449C7">
          <w:t>Again, the easiest tool to use to generate opportunities and threats is the brainstorm</w:t>
        </w:r>
        <w:r>
          <w:t>ing method. Take all the ideas</w:t>
        </w:r>
        <w:r w:rsidRPr="00A449C7">
          <w:t xml:space="preserve">, combine them and narrow them down to no more than six opportunities and six threats ranked in order of prominence. </w:t>
        </w:r>
        <w:r>
          <w:t>Here is an example of the results from a SWOT Analysis:</w:t>
        </w:r>
        <w:r>
          <w:rPr>
            <w:rStyle w:val="EndnoteReference"/>
          </w:rPr>
          <w:endnoteReference w:id="360"/>
        </w:r>
      </w:moveTo>
    </w:p>
    <w:p w14:paraId="5AFEDAB2" w14:textId="77777777" w:rsidR="00C842EE" w:rsidRDefault="00C842EE" w:rsidP="00C842EE">
      <w:pPr>
        <w:rPr>
          <w:moveTo w:id="1707"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C842EE" w:rsidRPr="002C59DA" w14:paraId="45A5C6A3" w14:textId="77777777" w:rsidTr="006E0B42">
        <w:trPr>
          <w:cantSplit/>
          <w:tblHeader/>
          <w:jc w:val="center"/>
        </w:trPr>
        <w:tc>
          <w:tcPr>
            <w:tcW w:w="1440" w:type="dxa"/>
            <w:tcBorders>
              <w:top w:val="nil"/>
              <w:left w:val="nil"/>
              <w:bottom w:val="single" w:sz="4" w:space="0" w:color="auto"/>
              <w:right w:val="single" w:sz="4" w:space="0" w:color="auto"/>
            </w:tcBorders>
            <w:shd w:val="clear" w:color="auto" w:fill="auto"/>
            <w:vAlign w:val="center"/>
          </w:tcPr>
          <w:p w14:paraId="7E18BBA6" w14:textId="77777777" w:rsidR="00C842EE" w:rsidRPr="002C59DA" w:rsidRDefault="00C842EE" w:rsidP="006E0B42">
            <w:pPr>
              <w:rPr>
                <w:moveTo w:id="1708" w:author="Author"/>
              </w:rPr>
            </w:pPr>
          </w:p>
        </w:tc>
        <w:tc>
          <w:tcPr>
            <w:tcW w:w="3777" w:type="dxa"/>
            <w:tcBorders>
              <w:left w:val="single" w:sz="4" w:space="0" w:color="auto"/>
            </w:tcBorders>
            <w:shd w:val="clear" w:color="auto" w:fill="D9D9D9" w:themeFill="background1" w:themeFillShade="D9"/>
          </w:tcPr>
          <w:p w14:paraId="15E3B91B" w14:textId="77777777" w:rsidR="00C842EE" w:rsidRPr="002C59DA" w:rsidRDefault="00C842EE" w:rsidP="006E0B42">
            <w:pPr>
              <w:jc w:val="center"/>
              <w:rPr>
                <w:moveTo w:id="1709" w:author="Author"/>
              </w:rPr>
            </w:pPr>
            <w:moveTo w:id="1710" w:author="Author">
              <w:r w:rsidRPr="002C59DA">
                <w:t>Positive</w:t>
              </w:r>
            </w:moveTo>
          </w:p>
        </w:tc>
        <w:tc>
          <w:tcPr>
            <w:tcW w:w="3778" w:type="dxa"/>
            <w:shd w:val="clear" w:color="auto" w:fill="D9D9D9" w:themeFill="background1" w:themeFillShade="D9"/>
          </w:tcPr>
          <w:p w14:paraId="5C410691" w14:textId="77777777" w:rsidR="00C842EE" w:rsidRPr="002C59DA" w:rsidRDefault="00C842EE" w:rsidP="006E0B42">
            <w:pPr>
              <w:jc w:val="center"/>
              <w:rPr>
                <w:moveTo w:id="1711" w:author="Author"/>
              </w:rPr>
            </w:pPr>
            <w:moveTo w:id="1712" w:author="Author">
              <w:r w:rsidRPr="002C59DA">
                <w:t>Negative</w:t>
              </w:r>
            </w:moveTo>
          </w:p>
        </w:tc>
      </w:tr>
      <w:tr w:rsidR="00C842EE" w:rsidRPr="002C59DA" w14:paraId="30D2A8A5" w14:textId="77777777" w:rsidTr="006E0B42">
        <w:trPr>
          <w:cantSplit/>
          <w:tblHeader/>
          <w:jc w:val="center"/>
        </w:trPr>
        <w:tc>
          <w:tcPr>
            <w:tcW w:w="1440" w:type="dxa"/>
            <w:tcBorders>
              <w:top w:val="single" w:sz="4" w:space="0" w:color="auto"/>
              <w:bottom w:val="single" w:sz="4" w:space="0" w:color="auto"/>
            </w:tcBorders>
            <w:shd w:val="clear" w:color="auto" w:fill="D9D9D9" w:themeFill="background1" w:themeFillShade="D9"/>
            <w:vAlign w:val="center"/>
          </w:tcPr>
          <w:p w14:paraId="03C22C84" w14:textId="77777777" w:rsidR="00C842EE" w:rsidRPr="00D16A5C" w:rsidRDefault="00C842EE" w:rsidP="006E0B42">
            <w:pPr>
              <w:jc w:val="center"/>
              <w:rPr>
                <w:moveTo w:id="1713" w:author="Author"/>
              </w:rPr>
            </w:pPr>
            <w:moveTo w:id="1714" w:author="Author">
              <w:r>
                <w:t>External</w:t>
              </w:r>
            </w:moveTo>
          </w:p>
        </w:tc>
        <w:tc>
          <w:tcPr>
            <w:tcW w:w="3777" w:type="dxa"/>
            <w:shd w:val="clear" w:color="auto" w:fill="auto"/>
          </w:tcPr>
          <w:p w14:paraId="4B327A80" w14:textId="77777777" w:rsidR="00C842EE" w:rsidRPr="002C59DA" w:rsidRDefault="00C842EE" w:rsidP="006E0B42">
            <w:pPr>
              <w:widowControl/>
              <w:shd w:val="clear" w:color="000000" w:fill="auto"/>
              <w:jc w:val="center"/>
              <w:rPr>
                <w:moveTo w:id="1715" w:author="Author"/>
                <w:rFonts w:cs="Arial"/>
                <w:b/>
              </w:rPr>
            </w:pPr>
            <w:moveTo w:id="1716" w:author="Author">
              <w:r w:rsidRPr="002C59DA">
                <w:rPr>
                  <w:rFonts w:cs="Arial"/>
                  <w:b/>
                </w:rPr>
                <w:t>Opportunities</w:t>
              </w:r>
            </w:moveTo>
          </w:p>
          <w:p w14:paraId="6A926354" w14:textId="77777777" w:rsidR="00C842EE" w:rsidRPr="002C59DA" w:rsidRDefault="00C842EE" w:rsidP="006E0B42">
            <w:pPr>
              <w:numPr>
                <w:ilvl w:val="0"/>
                <w:numId w:val="39"/>
              </w:numPr>
              <w:ind w:left="144" w:hanging="144"/>
              <w:rPr>
                <w:moveTo w:id="1717" w:author="Author"/>
                <w:rFonts w:cs="Arial"/>
                <w:b/>
              </w:rPr>
            </w:pPr>
            <w:moveTo w:id="1718" w:author="Author">
              <w:r w:rsidRPr="002C59DA">
                <w:rPr>
                  <w:shd w:val="clear" w:color="auto" w:fill="FFFFFF"/>
                </w:rPr>
                <w:t xml:space="preserve">Resurgence in subscription/membership models </w:t>
              </w:r>
              <w:r w:rsidRPr="002C59DA">
                <w:rPr>
                  <w:sz w:val="20"/>
                  <w:szCs w:val="20"/>
                  <w:shd w:val="clear" w:color="auto" w:fill="FFFFFF"/>
                </w:rPr>
                <w:t>(i.e. Netflix, Hulu)</w:t>
              </w:r>
            </w:moveTo>
          </w:p>
          <w:p w14:paraId="0CF97DC3" w14:textId="77777777" w:rsidR="00C842EE" w:rsidRPr="002C59DA" w:rsidRDefault="00C842EE" w:rsidP="006E0B42">
            <w:pPr>
              <w:numPr>
                <w:ilvl w:val="0"/>
                <w:numId w:val="39"/>
              </w:numPr>
              <w:ind w:left="144" w:hanging="144"/>
              <w:rPr>
                <w:moveTo w:id="1719" w:author="Author"/>
                <w:rFonts w:cs="Arial"/>
                <w:b/>
              </w:rPr>
            </w:pPr>
            <w:moveTo w:id="1720" w:author="Author">
              <w:r w:rsidRPr="002C59DA">
                <w:rPr>
                  <w:shd w:val="clear" w:color="auto" w:fill="FFFFFF"/>
                </w:rPr>
                <w:t>Economic Recovery</w:t>
              </w:r>
            </w:moveTo>
          </w:p>
          <w:p w14:paraId="5A5A5910" w14:textId="77777777" w:rsidR="00C842EE" w:rsidRPr="002C59DA" w:rsidRDefault="00C842EE" w:rsidP="006E0B42">
            <w:pPr>
              <w:numPr>
                <w:ilvl w:val="0"/>
                <w:numId w:val="39"/>
              </w:numPr>
              <w:ind w:left="144" w:hanging="144"/>
              <w:rPr>
                <w:moveTo w:id="1721" w:author="Author"/>
                <w:rFonts w:cs="Arial"/>
                <w:b/>
              </w:rPr>
            </w:pPr>
            <w:moveTo w:id="1722" w:author="Author">
              <w:r w:rsidRPr="002C59DA">
                <w:rPr>
                  <w:shd w:val="clear" w:color="auto" w:fill="FFFFFF"/>
                </w:rPr>
                <w:t>Majority groups shifting</w:t>
              </w:r>
            </w:moveTo>
          </w:p>
          <w:p w14:paraId="57178FA1" w14:textId="77777777" w:rsidR="00C842EE" w:rsidRPr="002C59DA" w:rsidRDefault="00C842EE" w:rsidP="006E0B42">
            <w:pPr>
              <w:numPr>
                <w:ilvl w:val="0"/>
                <w:numId w:val="39"/>
              </w:numPr>
              <w:ind w:left="144" w:hanging="144"/>
              <w:rPr>
                <w:moveTo w:id="1723" w:author="Author"/>
                <w:rFonts w:cs="Arial"/>
                <w:b/>
              </w:rPr>
            </w:pPr>
            <w:moveTo w:id="1724" w:author="Author">
              <w:r w:rsidRPr="002C59DA">
                <w:rPr>
                  <w:shd w:val="clear" w:color="auto" w:fill="FFFFFF"/>
                </w:rPr>
                <w:t xml:space="preserve">New </w:t>
              </w:r>
              <w:r>
                <w:rPr>
                  <w:shd w:val="clear" w:color="auto" w:fill="FFFFFF"/>
                </w:rPr>
                <w:t xml:space="preserve">neighborhood </w:t>
              </w:r>
              <w:r w:rsidRPr="002C59DA">
                <w:rPr>
                  <w:shd w:val="clear" w:color="auto" w:fill="FFFFFF"/>
                </w:rPr>
                <w:t xml:space="preserve">restaurants/cafes </w:t>
              </w:r>
            </w:moveTo>
          </w:p>
          <w:p w14:paraId="3DEE0501" w14:textId="77777777" w:rsidR="00C842EE" w:rsidRPr="002C59DA" w:rsidRDefault="00C842EE" w:rsidP="006E0B42">
            <w:pPr>
              <w:numPr>
                <w:ilvl w:val="0"/>
                <w:numId w:val="39"/>
              </w:numPr>
              <w:ind w:left="144" w:hanging="144"/>
              <w:rPr>
                <w:moveTo w:id="1725" w:author="Author"/>
                <w:rFonts w:cs="Arial"/>
                <w:b/>
              </w:rPr>
            </w:pPr>
            <w:moveTo w:id="1726" w:author="Author">
              <w:r w:rsidRPr="002C59DA">
                <w:rPr>
                  <w:shd w:val="clear" w:color="auto" w:fill="FFFFFF"/>
                </w:rPr>
                <w:t xml:space="preserve">Real </w:t>
              </w:r>
              <w:r>
                <w:rPr>
                  <w:shd w:val="clear" w:color="auto" w:fill="FFFFFF"/>
                </w:rPr>
                <w:t>e</w:t>
              </w:r>
              <w:r w:rsidRPr="002C59DA">
                <w:rPr>
                  <w:shd w:val="clear" w:color="auto" w:fill="FFFFFF"/>
                </w:rPr>
                <w:t>state available</w:t>
              </w:r>
            </w:moveTo>
          </w:p>
          <w:p w14:paraId="6F42D851" w14:textId="77777777" w:rsidR="00C842EE" w:rsidRPr="002C59DA" w:rsidRDefault="00C842EE" w:rsidP="006E0B42">
            <w:pPr>
              <w:numPr>
                <w:ilvl w:val="0"/>
                <w:numId w:val="39"/>
              </w:numPr>
              <w:ind w:left="144" w:hanging="144"/>
              <w:rPr>
                <w:moveTo w:id="1727" w:author="Author"/>
                <w:rFonts w:cs="Arial"/>
                <w:b/>
              </w:rPr>
            </w:pPr>
            <w:moveTo w:id="1728" w:author="Author">
              <w:r w:rsidRPr="002C59DA">
                <w:rPr>
                  <w:shd w:val="clear" w:color="auto" w:fill="FFFFFF"/>
                </w:rPr>
                <w:t>New citywide cultural plan</w:t>
              </w:r>
            </w:moveTo>
          </w:p>
        </w:tc>
        <w:tc>
          <w:tcPr>
            <w:tcW w:w="3778" w:type="dxa"/>
            <w:shd w:val="clear" w:color="auto" w:fill="auto"/>
          </w:tcPr>
          <w:p w14:paraId="72719D46" w14:textId="77777777" w:rsidR="00C842EE" w:rsidRPr="002C59DA" w:rsidRDefault="00C842EE" w:rsidP="006E0B42">
            <w:pPr>
              <w:widowControl/>
              <w:shd w:val="clear" w:color="000000" w:fill="auto"/>
              <w:ind w:left="4"/>
              <w:jc w:val="center"/>
              <w:rPr>
                <w:moveTo w:id="1729" w:author="Author"/>
                <w:rFonts w:cs="Arial"/>
                <w:b/>
              </w:rPr>
            </w:pPr>
            <w:moveTo w:id="1730" w:author="Author">
              <w:r w:rsidRPr="002C59DA">
                <w:rPr>
                  <w:rFonts w:cs="Arial"/>
                  <w:b/>
                </w:rPr>
                <w:t>Threats</w:t>
              </w:r>
            </w:moveTo>
          </w:p>
          <w:p w14:paraId="0BAB7E65" w14:textId="77777777" w:rsidR="00C842EE" w:rsidRPr="002C59DA" w:rsidRDefault="00C842EE" w:rsidP="006E0B42">
            <w:pPr>
              <w:numPr>
                <w:ilvl w:val="0"/>
                <w:numId w:val="40"/>
              </w:numPr>
              <w:ind w:left="144" w:hanging="144"/>
              <w:rPr>
                <w:moveTo w:id="1731" w:author="Author"/>
                <w:b/>
              </w:rPr>
            </w:pPr>
            <w:moveTo w:id="1732" w:author="Author">
              <w:r w:rsidRPr="002C59DA">
                <w:t xml:space="preserve">Funding for arts in schools </w:t>
              </w:r>
            </w:moveTo>
          </w:p>
          <w:p w14:paraId="4D1C94D3" w14:textId="77777777" w:rsidR="00C842EE" w:rsidRPr="002C59DA" w:rsidRDefault="00C842EE" w:rsidP="006E0B42">
            <w:pPr>
              <w:numPr>
                <w:ilvl w:val="0"/>
                <w:numId w:val="40"/>
              </w:numPr>
              <w:ind w:left="144" w:hanging="144"/>
              <w:rPr>
                <w:moveTo w:id="1733" w:author="Author"/>
                <w:b/>
              </w:rPr>
            </w:pPr>
            <w:moveTo w:id="1734" w:author="Author">
              <w:r w:rsidRPr="002C59DA">
                <w:t xml:space="preserve">Competition among </w:t>
              </w:r>
              <w:r>
                <w:t xml:space="preserve">city’s </w:t>
              </w:r>
              <w:r w:rsidRPr="002C59DA">
                <w:t>cultural offerings</w:t>
              </w:r>
              <w:r w:rsidRPr="002C59DA">
                <w:br/>
              </w:r>
              <w:r w:rsidRPr="002C59DA">
                <w:rPr>
                  <w:sz w:val="20"/>
                  <w:szCs w:val="20"/>
                </w:rPr>
                <w:t>(funding/leisure dollars)</w:t>
              </w:r>
            </w:moveTo>
          </w:p>
          <w:p w14:paraId="5C863BF7" w14:textId="77777777" w:rsidR="00C842EE" w:rsidRPr="002C59DA" w:rsidRDefault="00C842EE" w:rsidP="006E0B42">
            <w:pPr>
              <w:numPr>
                <w:ilvl w:val="0"/>
                <w:numId w:val="40"/>
              </w:numPr>
              <w:ind w:left="144" w:hanging="144"/>
              <w:rPr>
                <w:moveTo w:id="1735" w:author="Author"/>
                <w:b/>
              </w:rPr>
            </w:pPr>
            <w:moveTo w:id="1736" w:author="Author">
              <w:r w:rsidRPr="002C59DA">
                <w:t xml:space="preserve">Entertainment easily accessible </w:t>
              </w:r>
              <w:r w:rsidRPr="002C59DA">
                <w:rPr>
                  <w:sz w:val="20"/>
                  <w:szCs w:val="20"/>
                </w:rPr>
                <w:t>(home/digital platforms)</w:t>
              </w:r>
            </w:moveTo>
          </w:p>
          <w:p w14:paraId="24B7605A" w14:textId="77777777" w:rsidR="00C842EE" w:rsidRPr="002C59DA" w:rsidRDefault="00C842EE" w:rsidP="006E0B42">
            <w:pPr>
              <w:numPr>
                <w:ilvl w:val="0"/>
                <w:numId w:val="40"/>
              </w:numPr>
              <w:ind w:left="144" w:hanging="144"/>
              <w:rPr>
                <w:moveTo w:id="1737" w:author="Author"/>
                <w:b/>
              </w:rPr>
            </w:pPr>
            <w:moveTo w:id="1738" w:author="Author">
              <w:r w:rsidRPr="002C59DA">
                <w:t xml:space="preserve">Increase in nonprofits </w:t>
              </w:r>
            </w:moveTo>
          </w:p>
          <w:p w14:paraId="29F82C92" w14:textId="77777777" w:rsidR="00C842EE" w:rsidRPr="002C59DA" w:rsidRDefault="00C842EE" w:rsidP="006E0B42">
            <w:pPr>
              <w:numPr>
                <w:ilvl w:val="0"/>
                <w:numId w:val="40"/>
              </w:numPr>
              <w:ind w:left="144" w:hanging="144"/>
              <w:rPr>
                <w:moveTo w:id="1739" w:author="Author"/>
                <w:b/>
              </w:rPr>
            </w:pPr>
            <w:moveTo w:id="1740" w:author="Author">
              <w:r w:rsidRPr="002C59DA">
                <w:t xml:space="preserve">Divide between </w:t>
              </w:r>
              <w:r>
                <w:t xml:space="preserve">small </w:t>
              </w:r>
              <w:r w:rsidRPr="002C59DA">
                <w:t xml:space="preserve">theatres and institutions </w:t>
              </w:r>
            </w:moveTo>
          </w:p>
        </w:tc>
      </w:tr>
    </w:tbl>
    <w:p w14:paraId="1C9C7FFC" w14:textId="77777777" w:rsidR="00C842EE" w:rsidRDefault="00C842EE" w:rsidP="00C842EE">
      <w:pPr>
        <w:rPr>
          <w:moveTo w:id="1741" w:author="Author"/>
        </w:rPr>
      </w:pPr>
    </w:p>
    <w:moveToRangeEnd w:id="1608"/>
    <w:p w14:paraId="0D7D0173" w14:textId="77777777" w:rsidR="00C842EE" w:rsidRDefault="00C842EE" w:rsidP="00BB3464">
      <w:pPr>
        <w:widowControl/>
        <w:rPr>
          <w:ins w:id="1742" w:author="Author"/>
        </w:rPr>
      </w:pPr>
    </w:p>
    <w:p w14:paraId="1AD20F83" w14:textId="77777777" w:rsidR="00C842EE" w:rsidRPr="00BB3464" w:rsidRDefault="00C842EE" w:rsidP="00BB3464">
      <w:pPr>
        <w:widowControl/>
      </w:pPr>
    </w:p>
    <w:p w14:paraId="420B628E" w14:textId="77777777" w:rsidR="00C842EE" w:rsidRDefault="00C842EE">
      <w:pPr>
        <w:widowControl/>
        <w:rPr>
          <w:ins w:id="1743" w:author="Author"/>
        </w:rPr>
      </w:pPr>
      <w:ins w:id="1744" w:author="Author">
        <w:r>
          <w:br w:type="page"/>
        </w:r>
      </w:ins>
    </w:p>
    <w:p w14:paraId="06359397" w14:textId="491B940C" w:rsidR="006C70FF" w:rsidRPr="00BB3464" w:rsidRDefault="006C70FF" w:rsidP="00BB3464">
      <w:pPr>
        <w:widowControl/>
      </w:pPr>
      <w:r w:rsidRPr="00BB3464">
        <w:lastRenderedPageBreak/>
        <w:t xml:space="preserve">Management includes a potpourri of issues including corporate structuring (e.g. for-profit, non-profit), tax issues (e.g. unrelated business income tax, organizational structure), and organizational matters (e.g. delegation and accountability). </w:t>
      </w:r>
    </w:p>
    <w:p w14:paraId="506BBAF5" w14:textId="77777777" w:rsidR="006C70FF" w:rsidRPr="00BB3464" w:rsidRDefault="006C70FF" w:rsidP="00BB3464">
      <w:pPr>
        <w:widowControl/>
      </w:pPr>
    </w:p>
    <w:p w14:paraId="4FF01E32" w14:textId="77777777" w:rsidR="006C70FF" w:rsidRDefault="006C70FF" w:rsidP="00BB3464">
      <w:pPr>
        <w:widowControl/>
      </w:pPr>
      <w:r w:rsidRPr="00BB3464">
        <w:t>Many agencies I work wi</w:t>
      </w:r>
      <w:r w:rsidRPr="00F637EE">
        <w:t>th bring up these topics early on, but I always discourage going into too much detail</w:t>
      </w:r>
      <w:r>
        <w:t>,</w:t>
      </w:r>
      <w:r w:rsidRPr="00F637EE">
        <w:t xml:space="preserve"> especially about the first two issues. First</w:t>
      </w:r>
      <w:r>
        <w:t>,</w:t>
      </w:r>
      <w:r w:rsidRPr="00F637EE">
        <w:t xml:space="preserve"> when it comes to corporate structuring, it</w:t>
      </w:r>
      <w:r>
        <w:t xml:space="preserve"> i</w:t>
      </w:r>
      <w:r w:rsidRPr="00F637EE">
        <w:t>s “overused, overrated, and misunderstood.”</w:t>
      </w:r>
      <w:r w:rsidRPr="00F637EE">
        <w:rPr>
          <w:rStyle w:val="EndnoteReference"/>
        </w:rPr>
        <w:endnoteReference w:id="361"/>
      </w:r>
      <w:r w:rsidRPr="00F637EE">
        <w:t xml:space="preserve"> </w:t>
      </w:r>
    </w:p>
    <w:p w14:paraId="49C35229" w14:textId="77777777" w:rsidR="006C70FF" w:rsidRDefault="006C70FF" w:rsidP="006C70FF">
      <w:pPr>
        <w:widowControl/>
      </w:pPr>
    </w:p>
    <w:p w14:paraId="6533BB3F" w14:textId="77777777" w:rsidR="006C70FF" w:rsidRPr="00F637EE" w:rsidRDefault="006C70FF" w:rsidP="006C70FF">
      <w:pPr>
        <w:widowControl/>
      </w:pPr>
      <w:r w:rsidRPr="00F637EE">
        <w:t>Second, when it comes to the tax issues,</w:t>
      </w:r>
      <w:r>
        <w:t xml:space="preserve"> Peter Brinckerhoff says, </w:t>
      </w:r>
      <w:r w:rsidRPr="00F637EE">
        <w:t>“If your organization makes a profit from activities not included in your mission statement, your organization, like any other, should pay a tax on those profits. That’s it. Pretty simple an</w:t>
      </w:r>
      <w:r>
        <w:t>d straightforward.”</w:t>
      </w:r>
      <w:r w:rsidRPr="00F637EE">
        <w:rPr>
          <w:rStyle w:val="EndnoteReference"/>
        </w:rPr>
        <w:endnoteReference w:id="362"/>
      </w:r>
      <w:r>
        <w:t xml:space="preserve"> Based upon the research, if you find yourself having to pay those taxes, count yourself lucky, as profitability is elusive. </w:t>
      </w:r>
    </w:p>
    <w:p w14:paraId="0CA33D40" w14:textId="77777777" w:rsidR="006C70FF" w:rsidRDefault="006C70FF" w:rsidP="006C70FF">
      <w:pPr>
        <w:widowControl/>
      </w:pPr>
    </w:p>
    <w:p w14:paraId="6D718029" w14:textId="77777777" w:rsidR="006C70FF" w:rsidRPr="00F637EE" w:rsidRDefault="006C70FF" w:rsidP="006C70FF">
      <w:pPr>
        <w:widowControl/>
      </w:pPr>
      <w:r w:rsidRPr="00F637EE">
        <w:t>It’s not that corporate structure or tax issues aren’t important; it is just that when you need to address the</w:t>
      </w:r>
      <w:r>
        <w:t>m</w:t>
      </w:r>
      <w:r w:rsidRPr="00F637EE">
        <w:t xml:space="preserve">, you </w:t>
      </w:r>
      <w:r>
        <w:t>w</w:t>
      </w:r>
      <w:r w:rsidRPr="00F637EE">
        <w:t xml:space="preserve">on’t do it on your own. The best advice is to get capable counsel and let them guide you. Moreover, these questions </w:t>
      </w:r>
      <w:r>
        <w:t>are</w:t>
      </w:r>
      <w:r w:rsidRPr="00F637EE">
        <w:t xml:space="preserve"> among the final ones you will address and often when you’re well into implementation.</w:t>
      </w:r>
    </w:p>
    <w:p w14:paraId="364EA2C6" w14:textId="77777777" w:rsidR="006C70FF" w:rsidRDefault="006C70FF" w:rsidP="006C70FF">
      <w:pPr>
        <w:widowControl/>
      </w:pPr>
    </w:p>
    <w:p w14:paraId="01C765C4" w14:textId="77777777" w:rsidR="006C70FF" w:rsidRPr="00F637EE" w:rsidRDefault="006C70FF" w:rsidP="006C70FF">
      <w:pPr>
        <w:widowControl/>
      </w:pPr>
      <w:r>
        <w:t xml:space="preserve">Examining </w:t>
      </w:r>
      <w:r w:rsidRPr="00F637EE">
        <w:t xml:space="preserve">organizational matters is </w:t>
      </w:r>
      <w:r>
        <w:t>also important</w:t>
      </w:r>
      <w:r w:rsidRPr="00F637EE">
        <w:t xml:space="preserve">. The delegation question of </w:t>
      </w:r>
      <w:r w:rsidRPr="00F637EE">
        <w:rPr>
          <w:i/>
        </w:rPr>
        <w:t>who does what</w:t>
      </w:r>
      <w:r w:rsidRPr="00F637EE">
        <w:t xml:space="preserve"> needs to be answered as does the accountability question of </w:t>
      </w:r>
      <w:r w:rsidRPr="00F637EE">
        <w:rPr>
          <w:i/>
        </w:rPr>
        <w:t>did it happen</w:t>
      </w:r>
      <w:r w:rsidRPr="00F637EE">
        <w:t xml:space="preserve">. </w:t>
      </w:r>
      <w:r>
        <w:t>Implementation has brought m</w:t>
      </w:r>
      <w:r w:rsidRPr="00F637EE">
        <w:t xml:space="preserve">any a strategy to its knees because no one thought about these questions. </w:t>
      </w:r>
    </w:p>
    <w:p w14:paraId="5997CFE4" w14:textId="77777777" w:rsidR="006C70FF" w:rsidRDefault="006C70FF" w:rsidP="006C70FF">
      <w:pPr>
        <w:widowControl/>
      </w:pPr>
    </w:p>
    <w:p w14:paraId="300F46CE" w14:textId="77777777" w:rsidR="006C70FF" w:rsidRPr="00F637EE" w:rsidRDefault="006C70FF" w:rsidP="006C70FF">
      <w:pPr>
        <w:widowControl/>
      </w:pPr>
      <w:r>
        <w:t>W</w:t>
      </w:r>
      <w:r w:rsidRPr="00F637EE">
        <w:t xml:space="preserve">here </w:t>
      </w:r>
      <w:r>
        <w:t xml:space="preserve">will </w:t>
      </w:r>
      <w:r w:rsidRPr="00F637EE">
        <w:t>the strategy live relative to the reporting relationships</w:t>
      </w:r>
      <w:r>
        <w:t>?</w:t>
      </w:r>
      <w:r w:rsidRPr="00F637EE">
        <w:t xml:space="preserve"> In the performing arts center I helmed, we decided to implement a new line of business to celebrate the diversity of our community. </w:t>
      </w:r>
      <w:r>
        <w:t>We hired a</w:t>
      </w:r>
      <w:r w:rsidRPr="00F637EE">
        <w:t xml:space="preserve"> capable person to head up the effort in the programming group </w:t>
      </w:r>
      <w:r>
        <w:t xml:space="preserve">that </w:t>
      </w:r>
      <w:r w:rsidRPr="00F637EE">
        <w:t>includ</w:t>
      </w:r>
      <w:r>
        <w:t>ed</w:t>
      </w:r>
      <w:r w:rsidRPr="00F637EE">
        <w:t xml:space="preserve"> the massively important Broadway Series. The programming group also contained the marketing function. </w:t>
      </w:r>
    </w:p>
    <w:p w14:paraId="551C29AC" w14:textId="77777777" w:rsidR="006C70FF" w:rsidRDefault="006C70FF" w:rsidP="006C70FF">
      <w:pPr>
        <w:widowControl/>
      </w:pPr>
    </w:p>
    <w:p w14:paraId="34778759" w14:textId="77777777" w:rsidR="006C70FF" w:rsidRDefault="006C70FF" w:rsidP="006C70FF">
      <w:pPr>
        <w:widowControl/>
      </w:pPr>
      <w:r w:rsidRPr="00F637EE">
        <w:t xml:space="preserve">Because the new diversity program was tiny compared to the Broadway Series, the diversity director couldn’t catch a break for resources. She could program the events, but getting the marketing department to pay attention was next to impossible. And who could blame them? A little gospel quartet can’t compete for attention against a big Broadway show like </w:t>
      </w:r>
      <w:r>
        <w:t xml:space="preserve">Book of Mormon or Wicked. </w:t>
      </w:r>
    </w:p>
    <w:p w14:paraId="68902F55" w14:textId="77777777" w:rsidR="006C70FF" w:rsidRDefault="006C70FF" w:rsidP="006C70FF">
      <w:pPr>
        <w:widowControl/>
      </w:pPr>
    </w:p>
    <w:p w14:paraId="7E74AD16" w14:textId="77777777" w:rsidR="006C70FF" w:rsidRPr="00F637EE" w:rsidRDefault="006C70FF" w:rsidP="006C70FF">
      <w:pPr>
        <w:widowControl/>
      </w:pPr>
      <w:r w:rsidRPr="00F637EE">
        <w:t xml:space="preserve">The diversity program never quite got off the ground, never achieved its promise. A better approach would have been to set up a diversity group with its own team including marketing in a different set of offices away from the programming group and reporting directly to my office.  </w:t>
      </w:r>
    </w:p>
    <w:p w14:paraId="5D2123B2" w14:textId="77777777" w:rsidR="006C70FF" w:rsidRDefault="006C70FF" w:rsidP="006C70FF">
      <w:pPr>
        <w:widowControl/>
      </w:pPr>
    </w:p>
    <w:p w14:paraId="5B63437F" w14:textId="77777777" w:rsidR="006C70FF" w:rsidRDefault="006C70FF" w:rsidP="006C70FF">
      <w:pPr>
        <w:widowControl/>
      </w:pPr>
      <w:r>
        <w:t>W</w:t>
      </w:r>
      <w:r w:rsidRPr="00F637EE">
        <w:t>hen it comes to management of the strategy</w:t>
      </w:r>
      <w:r>
        <w:t>,</w:t>
      </w:r>
      <w:r w:rsidRPr="00F637EE">
        <w:t xml:space="preserve"> </w:t>
      </w:r>
      <w:r>
        <w:t>t</w:t>
      </w:r>
      <w:r w:rsidRPr="00F637EE">
        <w:t xml:space="preserve">he questions you want to ask are big and little. </w:t>
      </w:r>
      <w:r>
        <w:t xml:space="preserve">You should address </w:t>
      </w:r>
      <w:r w:rsidRPr="00F637EE">
        <w:t xml:space="preserve">corporate structure issues with capable outside counsel later on. </w:t>
      </w:r>
      <w:r>
        <w:t>You should also handle internal o</w:t>
      </w:r>
      <w:r w:rsidRPr="00F637EE">
        <w:t xml:space="preserve">rganizational matters like reporting relationships, space, </w:t>
      </w:r>
      <w:r>
        <w:t xml:space="preserve">and </w:t>
      </w:r>
      <w:r w:rsidRPr="00F637EE">
        <w:t xml:space="preserve">resources well before implementation. </w:t>
      </w:r>
    </w:p>
    <w:p w14:paraId="0A214531" w14:textId="77777777" w:rsidR="006C70FF" w:rsidRDefault="006C70FF" w:rsidP="006C70FF">
      <w:pPr>
        <w:widowControl/>
      </w:pPr>
    </w:p>
    <w:p w14:paraId="39682B6A" w14:textId="77777777" w:rsidR="006C70FF" w:rsidRPr="003154F1" w:rsidRDefault="006C70FF" w:rsidP="003154F1">
      <w:pPr>
        <w:widowControl/>
      </w:pPr>
      <w:r>
        <w:lastRenderedPageBreak/>
        <w:t xml:space="preserve">Although you probably know the “who” of your strategies, heed the warning of Marshall Goldsmith: “Knowing what to do is not the major challenge faced by executives – finding </w:t>
      </w:r>
      <w:r w:rsidRPr="0061378F">
        <w:rPr>
          <w:i/>
        </w:rPr>
        <w:t>who</w:t>
      </w:r>
      <w:r>
        <w:t xml:space="preserve"> to do it is.”</w:t>
      </w:r>
      <w:r>
        <w:rPr>
          <w:rStyle w:val="EndnoteReference"/>
        </w:rPr>
        <w:endnoteReference w:id="363"/>
      </w:r>
      <w:r>
        <w:t xml:space="preserve"> I once asked the following question of a pair of Community Wealth Venture representatives: Would you rather have an A idea and C team or the opposite?” </w:t>
      </w:r>
      <w:r w:rsidRPr="003154F1">
        <w:t>As expected, the former carried the majority vote.</w:t>
      </w:r>
    </w:p>
    <w:p w14:paraId="4551CE9B" w14:textId="77777777" w:rsidR="006C70FF" w:rsidRDefault="006C70FF" w:rsidP="002F5E3C">
      <w:pPr>
        <w:widowControl/>
      </w:pPr>
    </w:p>
    <w:p w14:paraId="535EEA3C" w14:textId="77777777" w:rsidR="00FF19B8" w:rsidRDefault="00FF19B8" w:rsidP="00FF19B8">
      <w:pPr>
        <w:pStyle w:val="Heading4"/>
      </w:pPr>
      <w:bookmarkStart w:id="1745" w:name="_Toc267045689"/>
      <w:bookmarkStart w:id="1746" w:name="_Toc444854744"/>
      <w:r>
        <w:t>Capital</w:t>
      </w:r>
      <w:bookmarkEnd w:id="1745"/>
      <w:bookmarkEnd w:id="1746"/>
    </w:p>
    <w:p w14:paraId="7B4CF1D6" w14:textId="77777777" w:rsidR="00FF19B8" w:rsidRDefault="00FF19B8" w:rsidP="002F5E3C">
      <w:pPr>
        <w:widowControl/>
      </w:pPr>
    </w:p>
    <w:p w14:paraId="51E68A1D" w14:textId="77777777" w:rsidR="00FF19B8" w:rsidRDefault="00FF19B8" w:rsidP="002F5E3C">
      <w:pPr>
        <w:widowControl/>
      </w:pPr>
      <w:r>
        <w:t>Capital structure in the for-profit sector is “</w:t>
      </w:r>
      <w:r w:rsidRPr="002B0AD3">
        <w:t>how a firm finances its overall operations and growth by u</w:t>
      </w:r>
      <w:r>
        <w:t>sing different sources of funds.”</w:t>
      </w:r>
      <w:r>
        <w:rPr>
          <w:rStyle w:val="EndnoteReference"/>
        </w:rPr>
        <w:endnoteReference w:id="364"/>
      </w:r>
      <w:r>
        <w:t xml:space="preserve"> The concept is quite similar for nonprofits as Clara Miller explains:</w:t>
      </w:r>
    </w:p>
    <w:p w14:paraId="144D5F9E" w14:textId="77777777" w:rsidR="00FF19B8" w:rsidRDefault="00FF19B8" w:rsidP="002F5E3C">
      <w:pPr>
        <w:widowControl/>
        <w:ind w:left="720"/>
      </w:pPr>
    </w:p>
    <w:p w14:paraId="7759E525" w14:textId="77777777" w:rsidR="00FF19B8" w:rsidRDefault="00FF19B8" w:rsidP="002F5E3C">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65"/>
      </w:r>
    </w:p>
    <w:p w14:paraId="4EB8B7D9" w14:textId="77777777" w:rsidR="00FF19B8" w:rsidRDefault="00FF19B8" w:rsidP="002F5E3C">
      <w:pPr>
        <w:widowControl/>
      </w:pPr>
    </w:p>
    <w:p w14:paraId="1F71DFF8" w14:textId="77777777" w:rsidR="00FF19B8" w:rsidRDefault="00FF19B8" w:rsidP="002F5E3C">
      <w:pPr>
        <w:widowControl/>
      </w:pPr>
      <w:r>
        <w:t>Put simply, capital structure is figuratively “what’s in your wallet” including your credit cards, cash and checking accounts, the net value of your home and car, and your loans and other obligations; it’s about how you pay for your life.</w:t>
      </w:r>
    </w:p>
    <w:p w14:paraId="6EA9E24A" w14:textId="77777777" w:rsidR="00FF19B8" w:rsidRDefault="00FF19B8" w:rsidP="002F5E3C">
      <w:pPr>
        <w:widowControl/>
      </w:pPr>
    </w:p>
    <w:p w14:paraId="065B2FBE" w14:textId="77777777" w:rsidR="00FF19B8" w:rsidRDefault="00FF19B8" w:rsidP="002F5E3C">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73432D10" w14:textId="77777777" w:rsidR="00FF19B8" w:rsidRDefault="00FF19B8" w:rsidP="002F5E3C"/>
    <w:p w14:paraId="0A56A82A" w14:textId="77777777" w:rsidR="00A34E81" w:rsidRDefault="00A34E81">
      <w:r>
        <w:br w:type="page"/>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FF19B8" w:rsidRPr="001E24CA" w14:paraId="1B8B2491" w14:textId="77777777" w:rsidTr="007A6688">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7324C2FC" w14:textId="5FC1012B" w:rsidR="00FF19B8" w:rsidRPr="001E24CA" w:rsidRDefault="00FF19B8" w:rsidP="00A34E81">
            <w:pPr>
              <w:widowControl/>
              <w:tabs>
                <w:tab w:val="right" w:pos="3943"/>
              </w:tabs>
              <w:jc w:val="right"/>
            </w:pPr>
            <w:r w:rsidRPr="001E24CA">
              <w:lastRenderedPageBreak/>
              <w:br w:type="page"/>
            </w:r>
            <w:r w:rsidRPr="001E24CA">
              <w:br w:type="page"/>
              <w:t>($ in thousands)</w:t>
            </w:r>
          </w:p>
        </w:tc>
        <w:tc>
          <w:tcPr>
            <w:tcW w:w="903" w:type="dxa"/>
            <w:tcBorders>
              <w:top w:val="single" w:sz="4" w:space="0" w:color="auto"/>
            </w:tcBorders>
            <w:shd w:val="clear" w:color="auto" w:fill="D9D9D9" w:themeFill="background1" w:themeFillShade="D9"/>
          </w:tcPr>
          <w:p w14:paraId="64592745" w14:textId="77777777" w:rsidR="00FF19B8" w:rsidRPr="001E24CA" w:rsidRDefault="00FF19B8" w:rsidP="007A6688">
            <w:pPr>
              <w:widowControl/>
              <w:jc w:val="right"/>
            </w:pPr>
            <w:r w:rsidRPr="001E24CA">
              <w:t>Year 1</w:t>
            </w:r>
          </w:p>
        </w:tc>
        <w:tc>
          <w:tcPr>
            <w:tcW w:w="904" w:type="dxa"/>
            <w:tcBorders>
              <w:top w:val="single" w:sz="4" w:space="0" w:color="auto"/>
            </w:tcBorders>
            <w:shd w:val="clear" w:color="auto" w:fill="D9D9D9" w:themeFill="background1" w:themeFillShade="D9"/>
          </w:tcPr>
          <w:p w14:paraId="4B44674B" w14:textId="77777777" w:rsidR="00FF19B8" w:rsidRPr="001E24CA" w:rsidRDefault="00FF19B8" w:rsidP="007A6688">
            <w:pPr>
              <w:widowControl/>
              <w:jc w:val="right"/>
            </w:pPr>
            <w:r w:rsidRPr="001E24CA">
              <w:t>Year 2</w:t>
            </w:r>
          </w:p>
        </w:tc>
        <w:tc>
          <w:tcPr>
            <w:tcW w:w="904" w:type="dxa"/>
            <w:tcBorders>
              <w:top w:val="single" w:sz="4" w:space="0" w:color="auto"/>
            </w:tcBorders>
            <w:shd w:val="clear" w:color="auto" w:fill="D9D9D9" w:themeFill="background1" w:themeFillShade="D9"/>
          </w:tcPr>
          <w:p w14:paraId="1A3B914C" w14:textId="77777777" w:rsidR="00FF19B8" w:rsidRPr="001E24CA" w:rsidRDefault="00FF19B8" w:rsidP="007A6688">
            <w:pPr>
              <w:widowControl/>
              <w:jc w:val="right"/>
            </w:pPr>
            <w:r w:rsidRPr="001E24CA">
              <w:t>Year 3</w:t>
            </w:r>
          </w:p>
        </w:tc>
        <w:tc>
          <w:tcPr>
            <w:tcW w:w="904" w:type="dxa"/>
            <w:tcBorders>
              <w:top w:val="single" w:sz="4" w:space="0" w:color="auto"/>
            </w:tcBorders>
            <w:shd w:val="clear" w:color="auto" w:fill="D9D9D9" w:themeFill="background1" w:themeFillShade="D9"/>
          </w:tcPr>
          <w:p w14:paraId="7A41DD68" w14:textId="77777777" w:rsidR="00FF19B8" w:rsidRPr="001E24CA" w:rsidRDefault="00FF19B8" w:rsidP="007A6688">
            <w:pPr>
              <w:widowControl/>
              <w:jc w:val="right"/>
            </w:pPr>
            <w:r w:rsidRPr="001E24CA">
              <w:t>Year 4</w:t>
            </w:r>
          </w:p>
        </w:tc>
        <w:tc>
          <w:tcPr>
            <w:tcW w:w="904" w:type="dxa"/>
            <w:tcBorders>
              <w:top w:val="single" w:sz="4" w:space="0" w:color="auto"/>
            </w:tcBorders>
            <w:shd w:val="clear" w:color="auto" w:fill="D9D9D9" w:themeFill="background1" w:themeFillShade="D9"/>
          </w:tcPr>
          <w:p w14:paraId="4BD7E5F4" w14:textId="77777777" w:rsidR="00FF19B8" w:rsidRPr="001E24CA" w:rsidRDefault="00FF19B8" w:rsidP="007A6688">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349D8F31" w14:textId="77777777" w:rsidR="00FF19B8" w:rsidRPr="001E24CA" w:rsidRDefault="00FF19B8" w:rsidP="007A6688">
            <w:pPr>
              <w:widowControl/>
              <w:jc w:val="right"/>
            </w:pPr>
            <w:r w:rsidRPr="001E24CA">
              <w:t>Year 6</w:t>
            </w:r>
          </w:p>
        </w:tc>
      </w:tr>
      <w:tr w:rsidR="00FF19B8" w:rsidRPr="001E24CA" w14:paraId="2EB6EA2D"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44069961" w14:textId="77777777" w:rsidR="00FF19B8" w:rsidRPr="001E24CA" w:rsidRDefault="00FF19B8" w:rsidP="007A6688">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4C36FBC0" w14:textId="77777777" w:rsidR="00FF19B8" w:rsidRPr="001E24CA" w:rsidRDefault="00FF19B8" w:rsidP="007A6688">
            <w:pPr>
              <w:widowControl/>
              <w:jc w:val="right"/>
            </w:pPr>
            <w:r w:rsidRPr="001E24CA">
              <w:t>2,330</w:t>
            </w:r>
          </w:p>
        </w:tc>
        <w:tc>
          <w:tcPr>
            <w:tcW w:w="904" w:type="dxa"/>
            <w:tcBorders>
              <w:top w:val="single" w:sz="4" w:space="0" w:color="auto"/>
              <w:bottom w:val="nil"/>
            </w:tcBorders>
            <w:shd w:val="clear" w:color="auto" w:fill="auto"/>
          </w:tcPr>
          <w:p w14:paraId="7464C299" w14:textId="77777777" w:rsidR="00FF19B8" w:rsidRPr="001E24CA" w:rsidRDefault="00FF19B8" w:rsidP="007A6688">
            <w:pPr>
              <w:widowControl/>
              <w:jc w:val="right"/>
            </w:pPr>
            <w:r w:rsidRPr="001E24CA">
              <w:t>3,552</w:t>
            </w:r>
          </w:p>
        </w:tc>
        <w:tc>
          <w:tcPr>
            <w:tcW w:w="904" w:type="dxa"/>
            <w:tcBorders>
              <w:top w:val="single" w:sz="4" w:space="0" w:color="auto"/>
              <w:bottom w:val="nil"/>
            </w:tcBorders>
            <w:shd w:val="clear" w:color="auto" w:fill="auto"/>
          </w:tcPr>
          <w:p w14:paraId="588A5D38" w14:textId="77777777" w:rsidR="00FF19B8" w:rsidRPr="001E24CA" w:rsidRDefault="00FF19B8" w:rsidP="007A6688">
            <w:pPr>
              <w:widowControl/>
              <w:jc w:val="right"/>
            </w:pPr>
            <w:r w:rsidRPr="001E24CA">
              <w:t>3,305</w:t>
            </w:r>
          </w:p>
        </w:tc>
        <w:tc>
          <w:tcPr>
            <w:tcW w:w="904" w:type="dxa"/>
            <w:tcBorders>
              <w:top w:val="single" w:sz="4" w:space="0" w:color="auto"/>
              <w:bottom w:val="nil"/>
            </w:tcBorders>
            <w:shd w:val="clear" w:color="auto" w:fill="auto"/>
          </w:tcPr>
          <w:p w14:paraId="4F270E13" w14:textId="77777777" w:rsidR="00FF19B8" w:rsidRPr="001E24CA" w:rsidRDefault="00FF19B8" w:rsidP="007A6688">
            <w:pPr>
              <w:widowControl/>
              <w:jc w:val="right"/>
            </w:pPr>
            <w:r w:rsidRPr="001E24CA">
              <w:t>2,431</w:t>
            </w:r>
          </w:p>
        </w:tc>
        <w:tc>
          <w:tcPr>
            <w:tcW w:w="904" w:type="dxa"/>
            <w:tcBorders>
              <w:top w:val="single" w:sz="4" w:space="0" w:color="auto"/>
              <w:bottom w:val="nil"/>
            </w:tcBorders>
            <w:shd w:val="clear" w:color="auto" w:fill="auto"/>
          </w:tcPr>
          <w:p w14:paraId="2853DBDA" w14:textId="77777777" w:rsidR="00FF19B8" w:rsidRPr="001E24CA" w:rsidRDefault="00FF19B8" w:rsidP="007A6688">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3425F1B8" w14:textId="77777777" w:rsidR="00FF19B8" w:rsidRPr="001E24CA" w:rsidRDefault="00FF19B8" w:rsidP="007A6688">
            <w:pPr>
              <w:widowControl/>
              <w:jc w:val="right"/>
            </w:pPr>
            <w:r w:rsidRPr="001E24CA">
              <w:t>3,2</w:t>
            </w:r>
          </w:p>
        </w:tc>
      </w:tr>
      <w:tr w:rsidR="00FF19B8" w:rsidRPr="001E24CA" w14:paraId="6BC90D38" w14:textId="77777777" w:rsidTr="007A6688">
        <w:trPr>
          <w:jc w:val="center"/>
        </w:trPr>
        <w:tc>
          <w:tcPr>
            <w:tcW w:w="4163" w:type="dxa"/>
            <w:tcBorders>
              <w:top w:val="nil"/>
              <w:left w:val="single" w:sz="4" w:space="0" w:color="auto"/>
              <w:bottom w:val="nil"/>
            </w:tcBorders>
            <w:shd w:val="clear" w:color="auto" w:fill="auto"/>
            <w:tcMar>
              <w:left w:w="0" w:type="dxa"/>
            </w:tcMar>
          </w:tcPr>
          <w:p w14:paraId="3A427B04" w14:textId="77777777" w:rsidR="00FF19B8" w:rsidRPr="001E24CA" w:rsidRDefault="00FF19B8" w:rsidP="007A6688">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23762AE9" w14:textId="77777777" w:rsidR="00FF19B8" w:rsidRPr="001E24CA" w:rsidRDefault="00FF19B8" w:rsidP="007A6688">
            <w:pPr>
              <w:widowControl/>
              <w:jc w:val="right"/>
            </w:pPr>
            <w:r w:rsidRPr="001E24CA">
              <w:t>177</w:t>
            </w:r>
          </w:p>
        </w:tc>
        <w:tc>
          <w:tcPr>
            <w:tcW w:w="904" w:type="dxa"/>
            <w:tcBorders>
              <w:top w:val="nil"/>
              <w:bottom w:val="single" w:sz="4" w:space="0" w:color="auto"/>
            </w:tcBorders>
            <w:shd w:val="clear" w:color="auto" w:fill="auto"/>
          </w:tcPr>
          <w:p w14:paraId="0758FA0D" w14:textId="77777777" w:rsidR="00FF19B8" w:rsidRPr="001E24CA" w:rsidRDefault="00FF19B8" w:rsidP="007A6688">
            <w:pPr>
              <w:widowControl/>
              <w:jc w:val="right"/>
            </w:pPr>
            <w:r w:rsidRPr="001E24CA">
              <w:t>74</w:t>
            </w:r>
          </w:p>
        </w:tc>
        <w:tc>
          <w:tcPr>
            <w:tcW w:w="904" w:type="dxa"/>
            <w:tcBorders>
              <w:top w:val="nil"/>
              <w:bottom w:val="single" w:sz="4" w:space="0" w:color="auto"/>
            </w:tcBorders>
            <w:shd w:val="clear" w:color="auto" w:fill="auto"/>
          </w:tcPr>
          <w:p w14:paraId="7B7D6A2F" w14:textId="77777777" w:rsidR="00FF19B8" w:rsidRPr="001E24CA" w:rsidRDefault="00FF19B8" w:rsidP="007A6688">
            <w:pPr>
              <w:widowControl/>
              <w:jc w:val="right"/>
            </w:pPr>
            <w:r w:rsidRPr="001E24CA">
              <w:t>121</w:t>
            </w:r>
          </w:p>
        </w:tc>
        <w:tc>
          <w:tcPr>
            <w:tcW w:w="904" w:type="dxa"/>
            <w:tcBorders>
              <w:top w:val="nil"/>
              <w:bottom w:val="single" w:sz="4" w:space="0" w:color="auto"/>
            </w:tcBorders>
            <w:shd w:val="clear" w:color="auto" w:fill="auto"/>
          </w:tcPr>
          <w:p w14:paraId="155F8663" w14:textId="77777777" w:rsidR="00FF19B8" w:rsidRPr="001E24CA" w:rsidRDefault="00FF19B8" w:rsidP="007A6688">
            <w:pPr>
              <w:widowControl/>
              <w:jc w:val="right"/>
            </w:pPr>
            <w:r w:rsidRPr="001E24CA">
              <w:t>140</w:t>
            </w:r>
          </w:p>
        </w:tc>
        <w:tc>
          <w:tcPr>
            <w:tcW w:w="904" w:type="dxa"/>
            <w:tcBorders>
              <w:top w:val="nil"/>
              <w:bottom w:val="single" w:sz="4" w:space="0" w:color="auto"/>
            </w:tcBorders>
            <w:shd w:val="clear" w:color="auto" w:fill="auto"/>
          </w:tcPr>
          <w:p w14:paraId="0CB33A71" w14:textId="77777777" w:rsidR="00FF19B8" w:rsidRPr="001E24CA" w:rsidRDefault="00FF19B8" w:rsidP="007A6688">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5B68C" w14:textId="77777777" w:rsidR="00FF19B8" w:rsidRPr="001E24CA" w:rsidRDefault="00FF19B8" w:rsidP="007A6688">
            <w:pPr>
              <w:widowControl/>
              <w:jc w:val="right"/>
            </w:pPr>
            <w:r w:rsidRPr="001E24CA">
              <w:t>131</w:t>
            </w:r>
          </w:p>
        </w:tc>
      </w:tr>
      <w:tr w:rsidR="00FF19B8" w:rsidRPr="001E24CA" w14:paraId="052F83A3" w14:textId="77777777" w:rsidTr="007A6688">
        <w:trPr>
          <w:jc w:val="center"/>
        </w:trPr>
        <w:tc>
          <w:tcPr>
            <w:tcW w:w="4163" w:type="dxa"/>
            <w:tcBorders>
              <w:top w:val="nil"/>
              <w:left w:val="single" w:sz="4" w:space="0" w:color="auto"/>
              <w:bottom w:val="nil"/>
            </w:tcBorders>
            <w:shd w:val="clear" w:color="auto" w:fill="auto"/>
            <w:tcMar>
              <w:left w:w="0" w:type="dxa"/>
            </w:tcMar>
          </w:tcPr>
          <w:p w14:paraId="1B0D20EC" w14:textId="77777777" w:rsidR="00FF19B8" w:rsidRPr="001E24CA" w:rsidRDefault="00FF19B8" w:rsidP="007A6688">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61B4AFB6" w14:textId="77777777" w:rsidR="00FF19B8" w:rsidRPr="001E24CA" w:rsidRDefault="00FF19B8" w:rsidP="007A6688">
            <w:pPr>
              <w:widowControl/>
              <w:jc w:val="right"/>
            </w:pPr>
            <w:r w:rsidRPr="001E24CA">
              <w:t>2,507</w:t>
            </w:r>
          </w:p>
        </w:tc>
        <w:tc>
          <w:tcPr>
            <w:tcW w:w="904" w:type="dxa"/>
            <w:tcBorders>
              <w:top w:val="single" w:sz="4" w:space="0" w:color="auto"/>
              <w:bottom w:val="single" w:sz="4" w:space="0" w:color="auto"/>
            </w:tcBorders>
            <w:shd w:val="clear" w:color="auto" w:fill="auto"/>
          </w:tcPr>
          <w:p w14:paraId="6BC5B8E0" w14:textId="77777777" w:rsidR="00FF19B8" w:rsidRPr="001E24CA" w:rsidRDefault="00FF19B8" w:rsidP="007A6688">
            <w:pPr>
              <w:widowControl/>
              <w:jc w:val="right"/>
            </w:pPr>
            <w:r w:rsidRPr="001E24CA">
              <w:t>3,626</w:t>
            </w:r>
          </w:p>
        </w:tc>
        <w:tc>
          <w:tcPr>
            <w:tcW w:w="904" w:type="dxa"/>
            <w:tcBorders>
              <w:top w:val="single" w:sz="4" w:space="0" w:color="auto"/>
              <w:bottom w:val="single" w:sz="4" w:space="0" w:color="auto"/>
            </w:tcBorders>
            <w:shd w:val="clear" w:color="auto" w:fill="auto"/>
          </w:tcPr>
          <w:p w14:paraId="1B524876" w14:textId="77777777" w:rsidR="00FF19B8" w:rsidRPr="001E24CA" w:rsidRDefault="00FF19B8" w:rsidP="007A6688">
            <w:pPr>
              <w:widowControl/>
              <w:jc w:val="right"/>
            </w:pPr>
            <w:r w:rsidRPr="001E24CA">
              <w:t>3,426</w:t>
            </w:r>
          </w:p>
        </w:tc>
        <w:tc>
          <w:tcPr>
            <w:tcW w:w="904" w:type="dxa"/>
            <w:tcBorders>
              <w:top w:val="single" w:sz="4" w:space="0" w:color="auto"/>
              <w:bottom w:val="single" w:sz="4" w:space="0" w:color="auto"/>
            </w:tcBorders>
            <w:shd w:val="clear" w:color="auto" w:fill="auto"/>
          </w:tcPr>
          <w:p w14:paraId="3EB29DAD" w14:textId="77777777" w:rsidR="00FF19B8" w:rsidRPr="001E24CA" w:rsidRDefault="00FF19B8" w:rsidP="007A6688">
            <w:pPr>
              <w:widowControl/>
              <w:jc w:val="right"/>
            </w:pPr>
            <w:r w:rsidRPr="001E24CA">
              <w:t>2,571</w:t>
            </w:r>
          </w:p>
        </w:tc>
        <w:tc>
          <w:tcPr>
            <w:tcW w:w="904" w:type="dxa"/>
            <w:tcBorders>
              <w:top w:val="single" w:sz="4" w:space="0" w:color="auto"/>
              <w:bottom w:val="single" w:sz="4" w:space="0" w:color="auto"/>
            </w:tcBorders>
            <w:shd w:val="clear" w:color="auto" w:fill="auto"/>
          </w:tcPr>
          <w:p w14:paraId="6557C246" w14:textId="77777777" w:rsidR="00FF19B8" w:rsidRPr="001E24CA" w:rsidRDefault="00FF19B8" w:rsidP="007A6688">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72C4DBC2" w14:textId="77777777" w:rsidR="00FF19B8" w:rsidRPr="001E24CA" w:rsidRDefault="00FF19B8" w:rsidP="007A6688">
            <w:pPr>
              <w:widowControl/>
              <w:jc w:val="right"/>
            </w:pPr>
            <w:r w:rsidRPr="001E24CA">
              <w:t>3,542</w:t>
            </w:r>
          </w:p>
        </w:tc>
      </w:tr>
      <w:tr w:rsidR="00FF19B8" w:rsidRPr="001E24CA" w14:paraId="1583A7C6" w14:textId="77777777" w:rsidTr="007A6688">
        <w:trPr>
          <w:jc w:val="center"/>
        </w:trPr>
        <w:tc>
          <w:tcPr>
            <w:tcW w:w="4163" w:type="dxa"/>
            <w:tcBorders>
              <w:top w:val="nil"/>
              <w:left w:val="single" w:sz="4" w:space="0" w:color="auto"/>
              <w:bottom w:val="nil"/>
            </w:tcBorders>
            <w:shd w:val="clear" w:color="auto" w:fill="auto"/>
            <w:tcMar>
              <w:left w:w="0" w:type="dxa"/>
            </w:tcMar>
          </w:tcPr>
          <w:p w14:paraId="0AD9B5E5" w14:textId="77777777" w:rsidR="00FF19B8" w:rsidRPr="001E24CA" w:rsidRDefault="00FF19B8" w:rsidP="007A6688">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5D23D613" w14:textId="77777777" w:rsidR="00FF19B8" w:rsidRPr="001E24CA" w:rsidRDefault="00FF19B8" w:rsidP="007A6688">
            <w:pPr>
              <w:widowControl/>
              <w:jc w:val="right"/>
            </w:pPr>
            <w:r w:rsidRPr="001E24CA">
              <w:t>2,072</w:t>
            </w:r>
          </w:p>
        </w:tc>
        <w:tc>
          <w:tcPr>
            <w:tcW w:w="904" w:type="dxa"/>
            <w:tcBorders>
              <w:top w:val="single" w:sz="4" w:space="0" w:color="auto"/>
              <w:bottom w:val="single" w:sz="4" w:space="0" w:color="auto"/>
            </w:tcBorders>
            <w:shd w:val="clear" w:color="auto" w:fill="auto"/>
          </w:tcPr>
          <w:p w14:paraId="42D88679" w14:textId="77777777" w:rsidR="00FF19B8" w:rsidRPr="001E24CA" w:rsidRDefault="00FF19B8" w:rsidP="007A6688">
            <w:pPr>
              <w:widowControl/>
              <w:jc w:val="right"/>
            </w:pPr>
            <w:r w:rsidRPr="001E24CA">
              <w:t>1,998</w:t>
            </w:r>
          </w:p>
        </w:tc>
        <w:tc>
          <w:tcPr>
            <w:tcW w:w="904" w:type="dxa"/>
            <w:tcBorders>
              <w:top w:val="single" w:sz="4" w:space="0" w:color="auto"/>
              <w:bottom w:val="single" w:sz="4" w:space="0" w:color="auto"/>
            </w:tcBorders>
            <w:shd w:val="clear" w:color="auto" w:fill="auto"/>
          </w:tcPr>
          <w:p w14:paraId="07AB9532" w14:textId="77777777" w:rsidR="00FF19B8" w:rsidRPr="001E24CA" w:rsidRDefault="00FF19B8" w:rsidP="007A6688">
            <w:pPr>
              <w:widowControl/>
              <w:jc w:val="right"/>
            </w:pPr>
            <w:r w:rsidRPr="001E24CA">
              <w:t>2,868</w:t>
            </w:r>
          </w:p>
        </w:tc>
        <w:tc>
          <w:tcPr>
            <w:tcW w:w="904" w:type="dxa"/>
            <w:tcBorders>
              <w:top w:val="single" w:sz="4" w:space="0" w:color="auto"/>
              <w:bottom w:val="single" w:sz="4" w:space="0" w:color="auto"/>
            </w:tcBorders>
            <w:shd w:val="clear" w:color="auto" w:fill="auto"/>
          </w:tcPr>
          <w:p w14:paraId="5C874C58" w14:textId="77777777" w:rsidR="00FF19B8" w:rsidRPr="001E24CA" w:rsidRDefault="00FF19B8" w:rsidP="007A6688">
            <w:pPr>
              <w:widowControl/>
              <w:jc w:val="right"/>
            </w:pPr>
            <w:r w:rsidRPr="001E24CA">
              <w:t>2,962</w:t>
            </w:r>
          </w:p>
        </w:tc>
        <w:tc>
          <w:tcPr>
            <w:tcW w:w="904" w:type="dxa"/>
            <w:tcBorders>
              <w:top w:val="single" w:sz="4" w:space="0" w:color="auto"/>
              <w:bottom w:val="single" w:sz="4" w:space="0" w:color="auto"/>
            </w:tcBorders>
            <w:shd w:val="clear" w:color="auto" w:fill="auto"/>
          </w:tcPr>
          <w:p w14:paraId="4D88BA1D" w14:textId="77777777" w:rsidR="00FF19B8" w:rsidRPr="001E24CA" w:rsidRDefault="00FF19B8" w:rsidP="007A6688">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1158C4D4" w14:textId="77777777" w:rsidR="00FF19B8" w:rsidRPr="001E24CA" w:rsidRDefault="00FF19B8" w:rsidP="007A6688">
            <w:pPr>
              <w:widowControl/>
              <w:jc w:val="right"/>
            </w:pPr>
            <w:r w:rsidRPr="001E24CA">
              <w:t>3,877</w:t>
            </w:r>
          </w:p>
        </w:tc>
      </w:tr>
      <w:tr w:rsidR="00FF19B8" w:rsidRPr="001E24CA" w14:paraId="61C35F95"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76C81797" w14:textId="77777777" w:rsidR="00FF19B8" w:rsidRPr="001E24CA" w:rsidRDefault="00FF19B8" w:rsidP="007A6688">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53DF2B0" w14:textId="77777777" w:rsidR="00FF19B8" w:rsidRPr="001E24CA" w:rsidRDefault="00FF19B8" w:rsidP="007A6688">
            <w:pPr>
              <w:widowControl/>
              <w:jc w:val="right"/>
            </w:pPr>
            <w:r w:rsidRPr="001E24CA">
              <w:t>435</w:t>
            </w:r>
          </w:p>
        </w:tc>
        <w:tc>
          <w:tcPr>
            <w:tcW w:w="904" w:type="dxa"/>
            <w:tcBorders>
              <w:top w:val="single" w:sz="4" w:space="0" w:color="auto"/>
              <w:bottom w:val="single" w:sz="4" w:space="0" w:color="auto"/>
            </w:tcBorders>
            <w:shd w:val="clear" w:color="auto" w:fill="auto"/>
          </w:tcPr>
          <w:p w14:paraId="64944D6F" w14:textId="77777777" w:rsidR="00FF19B8" w:rsidRPr="001E24CA" w:rsidRDefault="00FF19B8" w:rsidP="007A6688">
            <w:pPr>
              <w:widowControl/>
              <w:jc w:val="right"/>
            </w:pPr>
            <w:r w:rsidRPr="001E24CA">
              <w:t>1,628</w:t>
            </w:r>
          </w:p>
        </w:tc>
        <w:tc>
          <w:tcPr>
            <w:tcW w:w="904" w:type="dxa"/>
            <w:tcBorders>
              <w:top w:val="single" w:sz="4" w:space="0" w:color="auto"/>
              <w:bottom w:val="single" w:sz="4" w:space="0" w:color="auto"/>
            </w:tcBorders>
            <w:shd w:val="clear" w:color="auto" w:fill="auto"/>
          </w:tcPr>
          <w:p w14:paraId="286B9323" w14:textId="77777777" w:rsidR="00FF19B8" w:rsidRPr="001E24CA" w:rsidRDefault="00FF19B8" w:rsidP="007A6688">
            <w:pPr>
              <w:widowControl/>
              <w:jc w:val="right"/>
            </w:pPr>
            <w:r w:rsidRPr="001E24CA">
              <w:t>558</w:t>
            </w:r>
          </w:p>
        </w:tc>
        <w:tc>
          <w:tcPr>
            <w:tcW w:w="904" w:type="dxa"/>
            <w:tcBorders>
              <w:top w:val="single" w:sz="4" w:space="0" w:color="auto"/>
              <w:bottom w:val="single" w:sz="4" w:space="0" w:color="auto"/>
            </w:tcBorders>
            <w:shd w:val="clear" w:color="auto" w:fill="auto"/>
          </w:tcPr>
          <w:p w14:paraId="41F86A33" w14:textId="77777777" w:rsidR="00FF19B8" w:rsidRPr="001E24CA" w:rsidRDefault="00FF19B8" w:rsidP="007A6688">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720F011D" w14:textId="77777777" w:rsidR="00FF19B8" w:rsidRPr="001E24CA" w:rsidRDefault="00FF19B8" w:rsidP="007A6688">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44AAA687" w14:textId="77777777" w:rsidR="00FF19B8" w:rsidRPr="001E24CA" w:rsidRDefault="00FF19B8" w:rsidP="007A6688">
            <w:pPr>
              <w:widowControl/>
              <w:jc w:val="right"/>
              <w:rPr>
                <w:color w:val="FF0000"/>
              </w:rPr>
            </w:pPr>
            <w:r w:rsidRPr="001E24CA">
              <w:rPr>
                <w:color w:val="FF0000"/>
              </w:rPr>
              <w:t>(335)</w:t>
            </w:r>
          </w:p>
        </w:tc>
      </w:tr>
      <w:tr w:rsidR="00FF19B8" w:rsidRPr="001E24CA" w14:paraId="57418CA8"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1F36CF77" w14:textId="77777777" w:rsidR="00FF19B8" w:rsidRPr="00F17446" w:rsidRDefault="00FF19B8" w:rsidP="007A6688">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14C1D722" w14:textId="77777777" w:rsidR="00FF19B8" w:rsidRPr="001E24CA" w:rsidRDefault="00FF19B8" w:rsidP="007A6688">
            <w:pPr>
              <w:widowControl/>
              <w:jc w:val="right"/>
            </w:pPr>
            <w:r w:rsidRPr="001E24CA">
              <w:t>986</w:t>
            </w:r>
          </w:p>
        </w:tc>
        <w:tc>
          <w:tcPr>
            <w:tcW w:w="904" w:type="dxa"/>
            <w:tcBorders>
              <w:top w:val="single" w:sz="4" w:space="0" w:color="auto"/>
              <w:bottom w:val="nil"/>
            </w:tcBorders>
            <w:shd w:val="clear" w:color="auto" w:fill="auto"/>
          </w:tcPr>
          <w:p w14:paraId="6B66F117" w14:textId="77777777" w:rsidR="00FF19B8" w:rsidRPr="001E24CA" w:rsidRDefault="00FF19B8" w:rsidP="007A6688">
            <w:pPr>
              <w:widowControl/>
              <w:jc w:val="right"/>
            </w:pPr>
            <w:r w:rsidRPr="001E24CA">
              <w:t>3,583</w:t>
            </w:r>
          </w:p>
        </w:tc>
        <w:tc>
          <w:tcPr>
            <w:tcW w:w="904" w:type="dxa"/>
            <w:tcBorders>
              <w:top w:val="single" w:sz="4" w:space="0" w:color="auto"/>
              <w:bottom w:val="nil"/>
            </w:tcBorders>
            <w:shd w:val="clear" w:color="auto" w:fill="auto"/>
          </w:tcPr>
          <w:p w14:paraId="673BF2F8" w14:textId="77777777" w:rsidR="00FF19B8" w:rsidRPr="001E24CA" w:rsidRDefault="00FF19B8" w:rsidP="007A6688">
            <w:pPr>
              <w:widowControl/>
              <w:jc w:val="right"/>
            </w:pPr>
            <w:r w:rsidRPr="001E24CA">
              <w:t>3,968</w:t>
            </w:r>
          </w:p>
        </w:tc>
        <w:tc>
          <w:tcPr>
            <w:tcW w:w="904" w:type="dxa"/>
            <w:tcBorders>
              <w:top w:val="single" w:sz="4" w:space="0" w:color="auto"/>
              <w:bottom w:val="nil"/>
            </w:tcBorders>
            <w:shd w:val="clear" w:color="auto" w:fill="auto"/>
          </w:tcPr>
          <w:p w14:paraId="01E4F86D" w14:textId="77777777" w:rsidR="00FF19B8" w:rsidRPr="001E24CA" w:rsidRDefault="00FF19B8" w:rsidP="007A6688">
            <w:pPr>
              <w:widowControl/>
              <w:jc w:val="right"/>
            </w:pPr>
            <w:r w:rsidRPr="001E24CA">
              <w:t>3,589</w:t>
            </w:r>
          </w:p>
        </w:tc>
        <w:tc>
          <w:tcPr>
            <w:tcW w:w="904" w:type="dxa"/>
            <w:tcBorders>
              <w:top w:val="single" w:sz="4" w:space="0" w:color="auto"/>
              <w:bottom w:val="nil"/>
            </w:tcBorders>
            <w:shd w:val="clear" w:color="auto" w:fill="auto"/>
          </w:tcPr>
          <w:p w14:paraId="481B2964" w14:textId="77777777" w:rsidR="00FF19B8" w:rsidRPr="001E24CA" w:rsidRDefault="00FF19B8" w:rsidP="007A6688">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550FB938" w14:textId="77777777" w:rsidR="00FF19B8" w:rsidRPr="001E24CA" w:rsidRDefault="00FF19B8" w:rsidP="007A6688">
            <w:pPr>
              <w:widowControl/>
              <w:jc w:val="right"/>
            </w:pPr>
            <w:r w:rsidRPr="001E24CA">
              <w:t>2,463</w:t>
            </w:r>
          </w:p>
        </w:tc>
      </w:tr>
      <w:tr w:rsidR="00FF19B8" w:rsidRPr="001E24CA" w14:paraId="1F1C103F" w14:textId="77777777" w:rsidTr="007A6688">
        <w:trPr>
          <w:trHeight w:val="60"/>
          <w:jc w:val="center"/>
        </w:trPr>
        <w:tc>
          <w:tcPr>
            <w:tcW w:w="4163" w:type="dxa"/>
            <w:tcBorders>
              <w:top w:val="nil"/>
              <w:left w:val="single" w:sz="4" w:space="0" w:color="auto"/>
              <w:bottom w:val="nil"/>
            </w:tcBorders>
            <w:shd w:val="clear" w:color="auto" w:fill="auto"/>
            <w:tcMar>
              <w:left w:w="0" w:type="dxa"/>
            </w:tcMar>
          </w:tcPr>
          <w:p w14:paraId="08BDF7C7" w14:textId="77777777" w:rsidR="00FF19B8" w:rsidRPr="001E24CA" w:rsidRDefault="00FF19B8" w:rsidP="007A6688">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7AD75299" w14:textId="77777777" w:rsidR="00FF19B8" w:rsidRPr="001E24CA" w:rsidRDefault="00FF19B8" w:rsidP="007A6688">
            <w:pPr>
              <w:widowControl/>
              <w:jc w:val="right"/>
            </w:pPr>
            <w:r w:rsidRPr="001E24CA">
              <w:t>554</w:t>
            </w:r>
          </w:p>
        </w:tc>
        <w:tc>
          <w:tcPr>
            <w:tcW w:w="904" w:type="dxa"/>
            <w:tcBorders>
              <w:top w:val="nil"/>
              <w:bottom w:val="nil"/>
            </w:tcBorders>
            <w:shd w:val="clear" w:color="auto" w:fill="auto"/>
          </w:tcPr>
          <w:p w14:paraId="3188B876" w14:textId="77777777" w:rsidR="00FF19B8" w:rsidRPr="001E24CA" w:rsidRDefault="00FF19B8" w:rsidP="007A6688">
            <w:pPr>
              <w:widowControl/>
              <w:jc w:val="right"/>
            </w:pPr>
            <w:r w:rsidRPr="001E24CA">
              <w:t>1,519</w:t>
            </w:r>
          </w:p>
        </w:tc>
        <w:tc>
          <w:tcPr>
            <w:tcW w:w="904" w:type="dxa"/>
            <w:tcBorders>
              <w:top w:val="nil"/>
              <w:bottom w:val="nil"/>
            </w:tcBorders>
            <w:shd w:val="clear" w:color="auto" w:fill="auto"/>
          </w:tcPr>
          <w:p w14:paraId="65194A87" w14:textId="77777777" w:rsidR="00FF19B8" w:rsidRPr="001E24CA" w:rsidRDefault="00FF19B8" w:rsidP="007A6688">
            <w:pPr>
              <w:widowControl/>
              <w:jc w:val="right"/>
            </w:pPr>
            <w:r w:rsidRPr="001E24CA">
              <w:t>1,344</w:t>
            </w:r>
          </w:p>
        </w:tc>
        <w:tc>
          <w:tcPr>
            <w:tcW w:w="904" w:type="dxa"/>
            <w:tcBorders>
              <w:top w:val="nil"/>
              <w:bottom w:val="nil"/>
            </w:tcBorders>
            <w:shd w:val="clear" w:color="auto" w:fill="auto"/>
          </w:tcPr>
          <w:p w14:paraId="164CF7B6" w14:textId="77777777" w:rsidR="00FF19B8" w:rsidRPr="001E24CA" w:rsidRDefault="00FF19B8" w:rsidP="007A6688">
            <w:pPr>
              <w:widowControl/>
              <w:jc w:val="right"/>
            </w:pPr>
            <w:r w:rsidRPr="001E24CA">
              <w:t>1,349</w:t>
            </w:r>
          </w:p>
        </w:tc>
        <w:tc>
          <w:tcPr>
            <w:tcW w:w="904" w:type="dxa"/>
            <w:tcBorders>
              <w:top w:val="nil"/>
              <w:bottom w:val="nil"/>
            </w:tcBorders>
            <w:shd w:val="clear" w:color="auto" w:fill="auto"/>
          </w:tcPr>
          <w:p w14:paraId="21C7AC5A" w14:textId="77777777" w:rsidR="00FF19B8" w:rsidRPr="001E24CA" w:rsidRDefault="00FF19B8" w:rsidP="007A6688">
            <w:pPr>
              <w:widowControl/>
              <w:jc w:val="right"/>
            </w:pPr>
            <w:r w:rsidRPr="001E24CA">
              <w:t>999</w:t>
            </w:r>
          </w:p>
        </w:tc>
        <w:tc>
          <w:tcPr>
            <w:tcW w:w="904" w:type="dxa"/>
            <w:tcBorders>
              <w:top w:val="nil"/>
              <w:bottom w:val="nil"/>
              <w:right w:val="single" w:sz="4" w:space="0" w:color="auto"/>
            </w:tcBorders>
            <w:shd w:val="clear" w:color="auto" w:fill="auto"/>
          </w:tcPr>
          <w:p w14:paraId="042BCB1F" w14:textId="77777777" w:rsidR="00FF19B8" w:rsidRPr="001E24CA" w:rsidRDefault="00FF19B8" w:rsidP="007A6688">
            <w:pPr>
              <w:widowControl/>
              <w:jc w:val="right"/>
            </w:pPr>
            <w:r w:rsidRPr="001E24CA">
              <w:t>864</w:t>
            </w:r>
          </w:p>
        </w:tc>
      </w:tr>
      <w:tr w:rsidR="00FF19B8" w:rsidRPr="001E24CA" w14:paraId="52286681"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12A80C45" w14:textId="77777777" w:rsidR="00FF19B8" w:rsidRPr="001E24CA" w:rsidRDefault="00FF19B8" w:rsidP="007A6688">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3EB5C33" w14:textId="77777777" w:rsidR="00FF19B8" w:rsidRPr="001E24CA" w:rsidRDefault="00FF19B8" w:rsidP="007A6688">
            <w:pPr>
              <w:widowControl/>
              <w:jc w:val="right"/>
            </w:pPr>
            <w:r w:rsidRPr="001E24CA">
              <w:t>432</w:t>
            </w:r>
          </w:p>
        </w:tc>
        <w:tc>
          <w:tcPr>
            <w:tcW w:w="904" w:type="dxa"/>
            <w:tcBorders>
              <w:top w:val="nil"/>
              <w:bottom w:val="single" w:sz="4" w:space="0" w:color="auto"/>
            </w:tcBorders>
            <w:shd w:val="clear" w:color="auto" w:fill="auto"/>
          </w:tcPr>
          <w:p w14:paraId="073D0605" w14:textId="77777777" w:rsidR="00FF19B8" w:rsidRPr="001E24CA" w:rsidRDefault="00FF19B8" w:rsidP="007A6688">
            <w:pPr>
              <w:widowControl/>
              <w:jc w:val="right"/>
            </w:pPr>
            <w:r w:rsidRPr="001E24CA">
              <w:t>2,064</w:t>
            </w:r>
          </w:p>
        </w:tc>
        <w:tc>
          <w:tcPr>
            <w:tcW w:w="904" w:type="dxa"/>
            <w:tcBorders>
              <w:top w:val="nil"/>
              <w:bottom w:val="single" w:sz="4" w:space="0" w:color="auto"/>
            </w:tcBorders>
            <w:shd w:val="clear" w:color="auto" w:fill="auto"/>
          </w:tcPr>
          <w:p w14:paraId="4B1C9A19" w14:textId="77777777" w:rsidR="00FF19B8" w:rsidRPr="001E24CA" w:rsidRDefault="00FF19B8" w:rsidP="007A6688">
            <w:pPr>
              <w:widowControl/>
              <w:jc w:val="right"/>
            </w:pPr>
            <w:r w:rsidRPr="001E24CA">
              <w:t>2,624</w:t>
            </w:r>
          </w:p>
        </w:tc>
        <w:tc>
          <w:tcPr>
            <w:tcW w:w="904" w:type="dxa"/>
            <w:tcBorders>
              <w:top w:val="nil"/>
              <w:bottom w:val="single" w:sz="4" w:space="0" w:color="auto"/>
            </w:tcBorders>
            <w:shd w:val="clear" w:color="auto" w:fill="auto"/>
          </w:tcPr>
          <w:p w14:paraId="23509856" w14:textId="77777777" w:rsidR="00FF19B8" w:rsidRPr="001E24CA" w:rsidRDefault="00FF19B8" w:rsidP="007A6688">
            <w:pPr>
              <w:widowControl/>
              <w:jc w:val="right"/>
            </w:pPr>
            <w:r w:rsidRPr="001E24CA">
              <w:t>2,239</w:t>
            </w:r>
          </w:p>
        </w:tc>
        <w:tc>
          <w:tcPr>
            <w:tcW w:w="904" w:type="dxa"/>
            <w:tcBorders>
              <w:top w:val="nil"/>
              <w:bottom w:val="single" w:sz="4" w:space="0" w:color="auto"/>
            </w:tcBorders>
            <w:shd w:val="clear" w:color="auto" w:fill="auto"/>
          </w:tcPr>
          <w:p w14:paraId="65F0DA41" w14:textId="77777777" w:rsidR="00FF19B8" w:rsidRPr="001E24CA" w:rsidRDefault="00FF19B8" w:rsidP="007A6688">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63F1E699" w14:textId="77777777" w:rsidR="00FF19B8" w:rsidRPr="001E24CA" w:rsidRDefault="00FF19B8" w:rsidP="007A6688">
            <w:pPr>
              <w:widowControl/>
              <w:jc w:val="right"/>
            </w:pPr>
            <w:r w:rsidRPr="001E24CA">
              <w:t>1,599</w:t>
            </w:r>
          </w:p>
        </w:tc>
      </w:tr>
      <w:tr w:rsidR="00FF19B8" w:rsidRPr="001E24CA" w14:paraId="633049E6"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2F1446B" w14:textId="77777777" w:rsidR="00FF19B8" w:rsidRPr="00F17446" w:rsidRDefault="00FF19B8" w:rsidP="00FF19B8">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2CDAA9BE" w14:textId="77777777" w:rsidR="00FF19B8" w:rsidRPr="00F17446" w:rsidRDefault="00FF19B8" w:rsidP="007A6688">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5BAEB504" w14:textId="77777777" w:rsidR="00FF19B8" w:rsidRPr="00F17446" w:rsidRDefault="00FF19B8" w:rsidP="007A6688">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58632FDF" w14:textId="77777777" w:rsidR="00FF19B8" w:rsidRPr="00F17446" w:rsidRDefault="00FF19B8" w:rsidP="007A6688">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70305A8C" w14:textId="77777777" w:rsidR="00FF19B8" w:rsidRPr="00F17446" w:rsidRDefault="00FF19B8" w:rsidP="007A6688">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0A0E9337" w14:textId="77777777" w:rsidR="00FF19B8" w:rsidRPr="001E24CA" w:rsidRDefault="00FF19B8" w:rsidP="007A6688">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6C325D40" w14:textId="77777777" w:rsidR="00FF19B8" w:rsidRPr="001E24CA" w:rsidRDefault="00FF19B8" w:rsidP="007A6688">
            <w:pPr>
              <w:widowControl/>
              <w:jc w:val="right"/>
              <w:rPr>
                <w:color w:val="FF0000"/>
              </w:rPr>
            </w:pPr>
            <w:r w:rsidRPr="001E24CA">
              <w:rPr>
                <w:color w:val="FF0000"/>
              </w:rPr>
              <w:t>(0.09)</w:t>
            </w:r>
          </w:p>
        </w:tc>
      </w:tr>
      <w:tr w:rsidR="00FF19B8" w:rsidRPr="001E24CA" w14:paraId="1E46078B" w14:textId="77777777" w:rsidTr="00FF19B8">
        <w:trPr>
          <w:jc w:val="center"/>
        </w:trPr>
        <w:tc>
          <w:tcPr>
            <w:tcW w:w="4163" w:type="dxa"/>
            <w:tcBorders>
              <w:top w:val="nil"/>
              <w:left w:val="single" w:sz="4" w:space="0" w:color="auto"/>
              <w:bottom w:val="nil"/>
            </w:tcBorders>
            <w:shd w:val="clear" w:color="auto" w:fill="auto"/>
            <w:tcMar>
              <w:left w:w="0" w:type="dxa"/>
            </w:tcMar>
          </w:tcPr>
          <w:p w14:paraId="4E8FDAE4" w14:textId="77777777" w:rsidR="00FF19B8" w:rsidRPr="001E24CA" w:rsidRDefault="00FF19B8" w:rsidP="007A6688">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7FCD2A9A" w14:textId="77777777" w:rsidR="00FF19B8" w:rsidRPr="001E24CA" w:rsidRDefault="00FF19B8" w:rsidP="007A6688">
            <w:pPr>
              <w:widowControl/>
              <w:jc w:val="right"/>
            </w:pPr>
            <w:r w:rsidRPr="001E24CA">
              <w:t xml:space="preserve">5.6 </w:t>
            </w:r>
          </w:p>
        </w:tc>
        <w:tc>
          <w:tcPr>
            <w:tcW w:w="904" w:type="dxa"/>
            <w:tcBorders>
              <w:top w:val="nil"/>
              <w:bottom w:val="single" w:sz="4" w:space="0" w:color="auto"/>
            </w:tcBorders>
            <w:shd w:val="clear" w:color="auto" w:fill="auto"/>
          </w:tcPr>
          <w:p w14:paraId="7CE8449C" w14:textId="77777777" w:rsidR="00FF19B8" w:rsidRPr="001E24CA" w:rsidRDefault="00FF19B8" w:rsidP="007A6688">
            <w:pPr>
              <w:widowControl/>
              <w:jc w:val="right"/>
            </w:pPr>
            <w:r w:rsidRPr="001E24CA">
              <w:t xml:space="preserve">10.6 </w:t>
            </w:r>
          </w:p>
        </w:tc>
        <w:tc>
          <w:tcPr>
            <w:tcW w:w="904" w:type="dxa"/>
            <w:tcBorders>
              <w:top w:val="nil"/>
              <w:bottom w:val="single" w:sz="4" w:space="0" w:color="auto"/>
            </w:tcBorders>
            <w:shd w:val="clear" w:color="auto" w:fill="auto"/>
          </w:tcPr>
          <w:p w14:paraId="759D1FD0" w14:textId="77777777" w:rsidR="00FF19B8" w:rsidRPr="001E24CA" w:rsidRDefault="00FF19B8" w:rsidP="007A6688">
            <w:pPr>
              <w:widowControl/>
              <w:jc w:val="right"/>
            </w:pPr>
            <w:r w:rsidRPr="001E24CA">
              <w:t xml:space="preserve">11.4 </w:t>
            </w:r>
          </w:p>
        </w:tc>
        <w:tc>
          <w:tcPr>
            <w:tcW w:w="904" w:type="dxa"/>
            <w:tcBorders>
              <w:top w:val="nil"/>
              <w:bottom w:val="single" w:sz="4" w:space="0" w:color="auto"/>
            </w:tcBorders>
            <w:shd w:val="clear" w:color="auto" w:fill="auto"/>
          </w:tcPr>
          <w:p w14:paraId="27DA543E" w14:textId="77777777" w:rsidR="00FF19B8" w:rsidRPr="001E24CA" w:rsidRDefault="00FF19B8" w:rsidP="007A6688">
            <w:pPr>
              <w:widowControl/>
              <w:jc w:val="right"/>
            </w:pPr>
            <w:r w:rsidRPr="001E24CA">
              <w:t xml:space="preserve">10.9 </w:t>
            </w:r>
          </w:p>
        </w:tc>
        <w:tc>
          <w:tcPr>
            <w:tcW w:w="904" w:type="dxa"/>
            <w:tcBorders>
              <w:top w:val="nil"/>
              <w:bottom w:val="single" w:sz="4" w:space="0" w:color="auto"/>
            </w:tcBorders>
            <w:shd w:val="clear" w:color="auto" w:fill="auto"/>
          </w:tcPr>
          <w:p w14:paraId="7DDE94BA" w14:textId="77777777" w:rsidR="00FF19B8" w:rsidRPr="001E24CA" w:rsidRDefault="00FF19B8" w:rsidP="007A6688">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5EFCAB57" w14:textId="77777777" w:rsidR="00FF19B8" w:rsidRPr="001E24CA" w:rsidRDefault="00FF19B8" w:rsidP="007A6688">
            <w:pPr>
              <w:widowControl/>
              <w:jc w:val="right"/>
            </w:pPr>
            <w:r w:rsidRPr="001E24CA">
              <w:t xml:space="preserve">2.1 </w:t>
            </w:r>
          </w:p>
        </w:tc>
      </w:tr>
      <w:tr w:rsidR="00FF19B8" w:rsidRPr="001E24CA" w14:paraId="611E352B" w14:textId="77777777" w:rsidTr="00FF19B8">
        <w:trPr>
          <w:jc w:val="center"/>
        </w:trPr>
        <w:tc>
          <w:tcPr>
            <w:tcW w:w="4163" w:type="dxa"/>
            <w:tcBorders>
              <w:top w:val="nil"/>
              <w:left w:val="single" w:sz="4" w:space="0" w:color="auto"/>
              <w:bottom w:val="nil"/>
            </w:tcBorders>
            <w:shd w:val="clear" w:color="auto" w:fill="auto"/>
            <w:tcMar>
              <w:left w:w="0" w:type="dxa"/>
            </w:tcMar>
          </w:tcPr>
          <w:p w14:paraId="7F9C184A" w14:textId="77777777" w:rsidR="00FF19B8" w:rsidRPr="001E24CA" w:rsidRDefault="00FF19B8" w:rsidP="00FF19B8">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225CC2F3" w14:textId="77777777" w:rsidR="00FF19B8" w:rsidRPr="001E24CA" w:rsidRDefault="00FF19B8" w:rsidP="00FF19B8">
            <w:pPr>
              <w:widowControl/>
              <w:jc w:val="right"/>
            </w:pPr>
            <w:r w:rsidRPr="001E24CA">
              <w:t>784</w:t>
            </w:r>
          </w:p>
        </w:tc>
        <w:tc>
          <w:tcPr>
            <w:tcW w:w="904" w:type="dxa"/>
            <w:tcBorders>
              <w:top w:val="single" w:sz="4" w:space="0" w:color="auto"/>
              <w:bottom w:val="single" w:sz="4" w:space="0" w:color="auto"/>
            </w:tcBorders>
            <w:shd w:val="clear" w:color="auto" w:fill="auto"/>
          </w:tcPr>
          <w:p w14:paraId="5BAFA5B0" w14:textId="77777777" w:rsidR="00FF19B8" w:rsidRPr="001E24CA" w:rsidRDefault="00FF19B8" w:rsidP="00FF19B8">
            <w:pPr>
              <w:widowControl/>
              <w:jc w:val="right"/>
            </w:pPr>
            <w:r w:rsidRPr="001E24CA">
              <w:t>1,477</w:t>
            </w:r>
          </w:p>
        </w:tc>
        <w:tc>
          <w:tcPr>
            <w:tcW w:w="904" w:type="dxa"/>
            <w:tcBorders>
              <w:top w:val="single" w:sz="4" w:space="0" w:color="auto"/>
              <w:bottom w:val="single" w:sz="4" w:space="0" w:color="auto"/>
            </w:tcBorders>
            <w:shd w:val="clear" w:color="auto" w:fill="auto"/>
          </w:tcPr>
          <w:p w14:paraId="7C7440BA" w14:textId="77777777" w:rsidR="00FF19B8" w:rsidRPr="001E24CA" w:rsidRDefault="00FF19B8" w:rsidP="00FF19B8">
            <w:pPr>
              <w:widowControl/>
              <w:jc w:val="right"/>
            </w:pPr>
            <w:r w:rsidRPr="001E24CA">
              <w:t>1,681</w:t>
            </w:r>
          </w:p>
        </w:tc>
        <w:tc>
          <w:tcPr>
            <w:tcW w:w="904" w:type="dxa"/>
            <w:tcBorders>
              <w:top w:val="single" w:sz="4" w:space="0" w:color="auto"/>
              <w:bottom w:val="single" w:sz="4" w:space="0" w:color="auto"/>
            </w:tcBorders>
            <w:shd w:val="clear" w:color="auto" w:fill="auto"/>
          </w:tcPr>
          <w:p w14:paraId="12E42013" w14:textId="77777777" w:rsidR="00FF19B8" w:rsidRPr="001E24CA" w:rsidRDefault="00FF19B8" w:rsidP="00FF19B8">
            <w:pPr>
              <w:widowControl/>
              <w:jc w:val="right"/>
            </w:pPr>
            <w:r w:rsidRPr="001E24CA">
              <w:t>1,403</w:t>
            </w:r>
          </w:p>
        </w:tc>
        <w:tc>
          <w:tcPr>
            <w:tcW w:w="904" w:type="dxa"/>
            <w:tcBorders>
              <w:top w:val="single" w:sz="4" w:space="0" w:color="auto"/>
              <w:bottom w:val="single" w:sz="4" w:space="0" w:color="auto"/>
            </w:tcBorders>
            <w:shd w:val="clear" w:color="auto" w:fill="auto"/>
          </w:tcPr>
          <w:p w14:paraId="54AF4029" w14:textId="77777777" w:rsidR="00FF19B8" w:rsidRPr="001E24CA" w:rsidRDefault="00FF19B8" w:rsidP="00FF19B8">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623D34C4" w14:textId="77777777" w:rsidR="00FF19B8" w:rsidRPr="001E24CA" w:rsidRDefault="00FF19B8" w:rsidP="00FF19B8">
            <w:pPr>
              <w:widowControl/>
              <w:jc w:val="right"/>
            </w:pPr>
            <w:r w:rsidRPr="001E24CA">
              <w:t>382</w:t>
            </w:r>
          </w:p>
        </w:tc>
      </w:tr>
      <w:tr w:rsidR="00FF19B8" w:rsidRPr="001E24CA" w14:paraId="7D2B3B1C" w14:textId="77777777" w:rsidTr="00FF19B8">
        <w:trPr>
          <w:jc w:val="center"/>
        </w:trPr>
        <w:tc>
          <w:tcPr>
            <w:tcW w:w="4163" w:type="dxa"/>
            <w:tcBorders>
              <w:top w:val="nil"/>
              <w:left w:val="single" w:sz="4" w:space="0" w:color="auto"/>
              <w:bottom w:val="single" w:sz="4" w:space="0" w:color="auto"/>
            </w:tcBorders>
            <w:shd w:val="clear" w:color="auto" w:fill="auto"/>
            <w:tcMar>
              <w:left w:w="0" w:type="dxa"/>
            </w:tcMar>
          </w:tcPr>
          <w:p w14:paraId="5EEA9706" w14:textId="77777777" w:rsidR="00FF19B8" w:rsidRPr="00F17446" w:rsidRDefault="00FF19B8" w:rsidP="00FF19B8">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8B0AA4D" w14:textId="77777777" w:rsidR="00FF19B8" w:rsidRPr="00F17446" w:rsidRDefault="00FF19B8" w:rsidP="00FF19B8">
            <w:pPr>
              <w:widowControl/>
              <w:jc w:val="right"/>
            </w:pPr>
            <w:r w:rsidRPr="00F17446">
              <w:t>150</w:t>
            </w:r>
          </w:p>
        </w:tc>
        <w:tc>
          <w:tcPr>
            <w:tcW w:w="904" w:type="dxa"/>
            <w:tcBorders>
              <w:top w:val="single" w:sz="4" w:space="0" w:color="auto"/>
              <w:bottom w:val="single" w:sz="4" w:space="0" w:color="auto"/>
            </w:tcBorders>
            <w:shd w:val="clear" w:color="auto" w:fill="auto"/>
          </w:tcPr>
          <w:p w14:paraId="5C82461B" w14:textId="77777777" w:rsidR="00FF19B8" w:rsidRPr="00F17446" w:rsidRDefault="00FF19B8" w:rsidP="00FF19B8">
            <w:pPr>
              <w:widowControl/>
              <w:jc w:val="right"/>
            </w:pPr>
            <w:r w:rsidRPr="00F17446">
              <w:t>860</w:t>
            </w:r>
          </w:p>
        </w:tc>
        <w:tc>
          <w:tcPr>
            <w:tcW w:w="904" w:type="dxa"/>
            <w:tcBorders>
              <w:top w:val="single" w:sz="4" w:space="0" w:color="auto"/>
              <w:bottom w:val="single" w:sz="4" w:space="0" w:color="auto"/>
            </w:tcBorders>
            <w:shd w:val="clear" w:color="auto" w:fill="auto"/>
          </w:tcPr>
          <w:p w14:paraId="0CC85680" w14:textId="77777777" w:rsidR="00FF19B8" w:rsidRPr="00F17446" w:rsidRDefault="00FF19B8" w:rsidP="00FF19B8">
            <w:pPr>
              <w:widowControl/>
              <w:jc w:val="right"/>
            </w:pPr>
            <w:r w:rsidRPr="00F17446">
              <w:t>1,015</w:t>
            </w:r>
          </w:p>
        </w:tc>
        <w:tc>
          <w:tcPr>
            <w:tcW w:w="904" w:type="dxa"/>
            <w:tcBorders>
              <w:top w:val="single" w:sz="4" w:space="0" w:color="auto"/>
              <w:bottom w:val="single" w:sz="4" w:space="0" w:color="auto"/>
            </w:tcBorders>
            <w:shd w:val="clear" w:color="auto" w:fill="auto"/>
          </w:tcPr>
          <w:p w14:paraId="7CAB140F" w14:textId="77777777" w:rsidR="00FF19B8" w:rsidRPr="00F17446" w:rsidRDefault="00FF19B8" w:rsidP="00FF19B8">
            <w:pPr>
              <w:widowControl/>
              <w:jc w:val="right"/>
            </w:pPr>
            <w:r w:rsidRPr="00F17446">
              <w:t>1,109</w:t>
            </w:r>
          </w:p>
        </w:tc>
        <w:tc>
          <w:tcPr>
            <w:tcW w:w="904" w:type="dxa"/>
            <w:tcBorders>
              <w:top w:val="single" w:sz="4" w:space="0" w:color="auto"/>
              <w:bottom w:val="single" w:sz="4" w:space="0" w:color="auto"/>
            </w:tcBorders>
            <w:shd w:val="clear" w:color="auto" w:fill="auto"/>
          </w:tcPr>
          <w:p w14:paraId="4A2D800E" w14:textId="77777777" w:rsidR="00FF19B8" w:rsidRPr="001E24CA" w:rsidRDefault="00FF19B8" w:rsidP="00FF19B8">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4E96759F" w14:textId="77777777" w:rsidR="00FF19B8" w:rsidRPr="001E24CA" w:rsidRDefault="00FF19B8" w:rsidP="00FF19B8">
            <w:pPr>
              <w:widowControl/>
              <w:jc w:val="right"/>
            </w:pPr>
            <w:r w:rsidRPr="001E24CA">
              <w:t>148</w:t>
            </w:r>
          </w:p>
        </w:tc>
      </w:tr>
    </w:tbl>
    <w:p w14:paraId="7E87A604" w14:textId="77777777" w:rsidR="00FF19B8" w:rsidRDefault="00FF19B8" w:rsidP="00FF19B8">
      <w:pPr>
        <w:widowControl/>
        <w:jc w:val="center"/>
      </w:pPr>
      <w:r w:rsidRPr="00332E75">
        <w:rPr>
          <w:rStyle w:val="FootnoteReference"/>
          <w:rFonts w:cs="Arial"/>
        </w:rPr>
        <w:footnoteReference w:id="4"/>
      </w:r>
    </w:p>
    <w:p w14:paraId="34F8E99B" w14:textId="77777777" w:rsidR="00FF19B8" w:rsidRDefault="00FF19B8" w:rsidP="002F5E3C">
      <w:pPr>
        <w:widowControl/>
      </w:pPr>
      <w:r>
        <w:t>In order to consider 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66"/>
      </w:r>
      <w:r w:rsidRPr="0074741C">
        <w:t xml:space="preserve"> </w:t>
      </w:r>
    </w:p>
    <w:p w14:paraId="4C26A66A" w14:textId="77777777" w:rsidR="00FF19B8" w:rsidRDefault="00FF19B8" w:rsidP="002F5E3C">
      <w:pPr>
        <w:widowControl/>
      </w:pPr>
    </w:p>
    <w:p w14:paraId="01CB18D0" w14:textId="77777777" w:rsidR="00FF19B8" w:rsidRDefault="00FF19B8" w:rsidP="002F5E3C">
      <w:pPr>
        <w:widowControl/>
      </w:pPr>
      <w:r>
        <w:t xml:space="preserve">It is likely that you already gave thought to this when you learned about the best of best in your field, but in case you didn’t compare your agency then, do it now. If you find anything troubling when looking at your financial analysis, drill a little deeper by using the Success Measures template. For more formulas to help you understand your financial condition, </w:t>
      </w:r>
      <w:r w:rsidRPr="00474D3F">
        <w:t>Thomas McLaughlin</w:t>
      </w:r>
      <w:r>
        <w:t xml:space="preserve"> is the go-to source.</w:t>
      </w:r>
      <w:r>
        <w:rPr>
          <w:rStyle w:val="EndnoteReference"/>
        </w:rPr>
        <w:endnoteReference w:id="367"/>
      </w:r>
    </w:p>
    <w:p w14:paraId="6783910B" w14:textId="77777777" w:rsidR="00FF19B8" w:rsidRDefault="00FF19B8" w:rsidP="002F5E3C">
      <w:pPr>
        <w:widowControl/>
      </w:pPr>
    </w:p>
    <w:p w14:paraId="3D6036A7" w14:textId="77777777" w:rsidR="00FF19B8" w:rsidRDefault="00FF19B8" w:rsidP="002F5E3C">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68"/>
      </w:r>
    </w:p>
    <w:p w14:paraId="2F1D857A" w14:textId="53B029AA" w:rsidR="00FF19B8" w:rsidRPr="003154F1" w:rsidRDefault="00FF19B8" w:rsidP="003154F1">
      <w:pPr>
        <w:widowControl/>
      </w:pPr>
    </w:p>
    <w:p w14:paraId="3CF81B67" w14:textId="00B41D1A" w:rsidR="006C70FF" w:rsidRPr="003154F1" w:rsidRDefault="003154F1" w:rsidP="003154F1">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1540206D" w14:textId="77777777" w:rsidR="006C70FF" w:rsidRPr="00F637EE" w:rsidRDefault="006C70FF" w:rsidP="006C70FF">
      <w:pPr>
        <w:widowControl/>
      </w:pPr>
    </w:p>
    <w:p w14:paraId="5828BF8D" w14:textId="77777777" w:rsidR="006C70FF" w:rsidRPr="006503BC" w:rsidRDefault="006C70FF" w:rsidP="006C70FF">
      <w:pPr>
        <w:widowControl/>
        <w:numPr>
          <w:ilvl w:val="0"/>
          <w:numId w:val="8"/>
        </w:numPr>
        <w:ind w:left="1080"/>
      </w:pPr>
      <w:r w:rsidRPr="006503BC">
        <w:rPr>
          <w:b/>
          <w:i/>
        </w:rPr>
        <w:lastRenderedPageBreak/>
        <w:t>Balance sheet (“Statement of Financial Position”)</w:t>
      </w:r>
      <w:r w:rsidRPr="006503BC">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E4968C7" w14:textId="77777777" w:rsidR="006C70FF" w:rsidRPr="006503BC" w:rsidRDefault="006C70FF" w:rsidP="006C70FF">
      <w:pPr>
        <w:widowControl/>
        <w:numPr>
          <w:ilvl w:val="0"/>
          <w:numId w:val="8"/>
        </w:numPr>
        <w:ind w:left="1080"/>
      </w:pPr>
      <w:r w:rsidRPr="006503BC">
        <w:rPr>
          <w:b/>
          <w:i/>
        </w:rPr>
        <w:t>Profit and loss statement (Statement of Activities)</w:t>
      </w:r>
      <w:r w:rsidRPr="006503BC">
        <w:rPr>
          <w:b/>
        </w:rPr>
        <w:t>:</w:t>
      </w:r>
      <w:r w:rsidRPr="00F637EE">
        <w:t xml:space="preserve"> On an agency basis, this statement should show the extent of </w:t>
      </w:r>
      <w:r>
        <w:t>an</w:t>
      </w:r>
      <w:r w:rsidRPr="00F637EE">
        <w:t xml:space="preserve"> organization’s profitability. Individual program statement of profit and loss </w:t>
      </w:r>
      <w:r>
        <w:t xml:space="preserve">do </w:t>
      </w:r>
      <w:r w:rsidRPr="00F637EE">
        <w:t>the same thing and should go to every manager whose program produces receivables.</w:t>
      </w:r>
    </w:p>
    <w:p w14:paraId="51456AFD" w14:textId="77777777" w:rsidR="006C70FF" w:rsidRPr="006503BC" w:rsidRDefault="006C70FF" w:rsidP="006C70FF">
      <w:pPr>
        <w:widowControl/>
        <w:numPr>
          <w:ilvl w:val="0"/>
          <w:numId w:val="8"/>
        </w:numPr>
        <w:ind w:left="1080"/>
      </w:pPr>
      <w:r w:rsidRPr="006503BC">
        <w:rPr>
          <w:b/>
          <w:i/>
        </w:rPr>
        <w:t>Cash-flow projection</w:t>
      </w:r>
      <w:r w:rsidRPr="006503BC">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69"/>
      </w:r>
    </w:p>
    <w:p w14:paraId="6F265DCC" w14:textId="77777777" w:rsidR="006C70FF" w:rsidRDefault="006C70FF" w:rsidP="006C70FF">
      <w:pPr>
        <w:widowControl/>
      </w:pPr>
    </w:p>
    <w:p w14:paraId="2DE95EE9" w14:textId="77777777" w:rsidR="006C70FF" w:rsidRDefault="006C70FF" w:rsidP="006C70FF">
      <w:pPr>
        <w:widowControl/>
      </w:pPr>
      <w:r w:rsidRPr="00F637EE">
        <w:t xml:space="preserve">All three reports need to take into account the start-up costs and operating costs of the strategy under consideration. Start-up costs are what it takes to get the strategy going and include capital costs like equipment purchases or facility rent and non-capital costs like licenses and consulting fees. </w:t>
      </w:r>
      <w:r>
        <w:t>People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6CEAD799" w14:textId="77777777" w:rsidR="006C70FF" w:rsidRPr="00F637EE" w:rsidRDefault="006C70FF" w:rsidP="006C70FF">
      <w:pPr>
        <w:widowControl/>
      </w:pPr>
    </w:p>
    <w:p w14:paraId="085E0950" w14:textId="77777777" w:rsidR="006C70FF" w:rsidRPr="006503BC" w:rsidRDefault="006C70FF" w:rsidP="006C70FF">
      <w:pPr>
        <w:widowControl/>
        <w:numPr>
          <w:ilvl w:val="0"/>
          <w:numId w:val="8"/>
        </w:numPr>
        <w:ind w:left="1080"/>
      </w:pPr>
      <w:r w:rsidRPr="00F637EE">
        <w:t>What are your break-even projections per month and per year?</w:t>
      </w:r>
    </w:p>
    <w:p w14:paraId="1A97F7F0" w14:textId="77777777" w:rsidR="006C70FF" w:rsidRPr="006503BC" w:rsidRDefault="006C70FF" w:rsidP="006C70FF">
      <w:pPr>
        <w:widowControl/>
        <w:numPr>
          <w:ilvl w:val="0"/>
          <w:numId w:val="8"/>
        </w:numPr>
        <w:ind w:left="1080"/>
      </w:pPr>
      <w:r w:rsidRPr="00F637EE">
        <w:t>How long will it take to reach your break-even numbers?</w:t>
      </w:r>
    </w:p>
    <w:p w14:paraId="530F7CAA" w14:textId="77777777" w:rsidR="006C70FF" w:rsidRPr="006503BC" w:rsidRDefault="006C70FF" w:rsidP="006C70FF">
      <w:pPr>
        <w:widowControl/>
        <w:numPr>
          <w:ilvl w:val="0"/>
          <w:numId w:val="8"/>
        </w:numPr>
        <w:ind w:left="1080"/>
      </w:pPr>
      <w:r w:rsidRPr="00F637EE">
        <w:t>Can you afford to lose money for that long a period of time?</w:t>
      </w:r>
    </w:p>
    <w:p w14:paraId="142E74BB" w14:textId="77777777" w:rsidR="006C70FF" w:rsidRPr="006503BC" w:rsidRDefault="006C70FF" w:rsidP="006C70FF">
      <w:pPr>
        <w:widowControl/>
        <w:numPr>
          <w:ilvl w:val="0"/>
          <w:numId w:val="8"/>
        </w:numPr>
        <w:ind w:left="1080"/>
      </w:pPr>
      <w:r w:rsidRPr="00F637EE">
        <w:t xml:space="preserve">Do you have a projection of income and expense for three years, and a cash </w:t>
      </w:r>
      <w:r>
        <w:t>flow projection for three years?</w:t>
      </w:r>
      <w:r w:rsidRPr="00F637EE">
        <w:rPr>
          <w:rStyle w:val="EndnoteReference"/>
        </w:rPr>
        <w:endnoteReference w:id="370"/>
      </w:r>
    </w:p>
    <w:p w14:paraId="5540DDC8" w14:textId="77777777" w:rsidR="006C70FF" w:rsidRDefault="006C70FF" w:rsidP="006C70FF">
      <w:pPr>
        <w:widowControl/>
      </w:pPr>
    </w:p>
    <w:p w14:paraId="3489362C" w14:textId="77777777" w:rsidR="006C70FF" w:rsidRPr="00F637EE" w:rsidRDefault="006C70FF" w:rsidP="006C70FF">
      <w:pPr>
        <w:widowControl/>
      </w:pPr>
      <w:r w:rsidRPr="00F637EE">
        <w:t xml:space="preserve">These aren’t the only reports you might consider and the ratios discussed earlier are not the complete universe. </w:t>
      </w:r>
      <w:r>
        <w:t>Nevertheless</w:t>
      </w:r>
      <w:r w:rsidRPr="00F637EE">
        <w:t>, these are the basic ones you need and you can always add more.</w:t>
      </w:r>
    </w:p>
    <w:p w14:paraId="0EEFFAC6" w14:textId="77777777" w:rsidR="006C70FF" w:rsidRDefault="006C70FF" w:rsidP="006C70FF">
      <w:pPr>
        <w:widowControl/>
      </w:pPr>
    </w:p>
    <w:p w14:paraId="277427AB" w14:textId="476F67BC" w:rsidR="006C70FF" w:rsidRDefault="006C70FF" w:rsidP="006C70FF">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2E228544" w14:textId="77777777" w:rsidR="006C70FF" w:rsidRDefault="006C70FF" w:rsidP="006C70FF">
      <w:pPr>
        <w:widowControl/>
      </w:pPr>
    </w:p>
    <w:p w14:paraId="7D5F59BE" w14:textId="77777777" w:rsidR="006C70FF" w:rsidRPr="00F637EE" w:rsidRDefault="006C70FF" w:rsidP="006C70FF">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iting disaster. O</w:t>
      </w:r>
      <w:r w:rsidRPr="00F637EE">
        <w:t xml:space="preserve">nce </w:t>
      </w:r>
      <w:r>
        <w:t xml:space="preserve">you have launched </w:t>
      </w:r>
      <w:r w:rsidRPr="00F637EE">
        <w:t xml:space="preserve">the strategy, </w:t>
      </w:r>
      <w:r>
        <w:t xml:space="preserve">you have immediately and dramatically reduced </w:t>
      </w:r>
      <w:r w:rsidRPr="00F637EE">
        <w:t>the case for funding.</w:t>
      </w:r>
    </w:p>
    <w:p w14:paraId="4E02B845" w14:textId="2391DB98" w:rsidR="006C70FF" w:rsidRDefault="006C70FF" w:rsidP="006C70FF">
      <w:pPr>
        <w:widowControl/>
      </w:pPr>
    </w:p>
    <w:p w14:paraId="1DA3F644" w14:textId="77777777" w:rsidR="00FA392C" w:rsidRDefault="00FA392C" w:rsidP="00FA392C">
      <w:pPr>
        <w:widowControl/>
      </w:pPr>
      <w:r w:rsidRPr="00F637EE">
        <w:t xml:space="preserve">Thinking that the money will follow </w:t>
      </w:r>
      <w:r w:rsidRPr="00425092">
        <w:rPr>
          <w:i/>
        </w:rPr>
        <w:t>after</w:t>
      </w:r>
      <w:r>
        <w:t xml:space="preserve"> </w:t>
      </w:r>
      <w:r w:rsidRPr="00F637EE">
        <w:t xml:space="preserve">you launch a strategy is wishful thinking at best. Your leverage is </w:t>
      </w:r>
      <w:r w:rsidRPr="00425092">
        <w:rPr>
          <w:i/>
        </w:rPr>
        <w:t>before</w:t>
      </w:r>
      <w:r w:rsidRPr="00F637EE">
        <w:t xml:space="preserve"> the launch, not once it’s up and running. Know how much you have, how much you need, when you need it, and where you will get it.</w:t>
      </w:r>
    </w:p>
    <w:p w14:paraId="691C2BAB" w14:textId="77777777" w:rsidR="00FA392C" w:rsidRDefault="00FA392C" w:rsidP="006C70FF">
      <w:pPr>
        <w:widowControl/>
      </w:pPr>
    </w:p>
    <w:p w14:paraId="121D0DBD" w14:textId="77777777" w:rsidR="00A34E81" w:rsidRDefault="00A34E81">
      <w:pPr>
        <w:widowControl/>
        <w:rPr>
          <w:b/>
        </w:rPr>
      </w:pPr>
      <w:bookmarkStart w:id="1747" w:name="_Toc383618763"/>
      <w:bookmarkStart w:id="1748" w:name="_Toc395001122"/>
      <w:bookmarkStart w:id="1749" w:name="_Toc444854745"/>
      <w:bookmarkEnd w:id="1600"/>
      <w:r>
        <w:br w:type="page"/>
      </w:r>
    </w:p>
    <w:p w14:paraId="1A9666E0" w14:textId="627087F8" w:rsidR="00FF19B8" w:rsidRDefault="00FF19B8" w:rsidP="00FF19B8">
      <w:pPr>
        <w:pStyle w:val="Heading4"/>
      </w:pPr>
      <w:r w:rsidRPr="00B55C65">
        <w:lastRenderedPageBreak/>
        <w:t>Risk</w:t>
      </w:r>
      <w:bookmarkEnd w:id="1747"/>
      <w:bookmarkEnd w:id="1748"/>
      <w:bookmarkEnd w:id="1749"/>
    </w:p>
    <w:p w14:paraId="16F552C7" w14:textId="77777777" w:rsidR="00FF19B8" w:rsidRDefault="00FF19B8" w:rsidP="002F5E3C">
      <w:pPr>
        <w:widowControl/>
      </w:pPr>
    </w:p>
    <w:p w14:paraId="5C7566FF" w14:textId="77777777" w:rsidR="00FF19B8" w:rsidRPr="00B141C2" w:rsidRDefault="00FF19B8" w:rsidP="002F5E3C">
      <w:pPr>
        <w:widowControl/>
      </w:pPr>
      <w:r w:rsidRPr="00B141C2">
        <w:t>Peter Brinckerhoff explains why understanding your risk orientation has value:</w:t>
      </w:r>
    </w:p>
    <w:p w14:paraId="1EFD2226" w14:textId="77777777" w:rsidR="00FF19B8" w:rsidRDefault="00FF19B8" w:rsidP="002F5E3C">
      <w:pPr>
        <w:widowControl/>
        <w:ind w:left="720"/>
      </w:pPr>
    </w:p>
    <w:p w14:paraId="7013D9A7" w14:textId="77777777" w:rsidR="00FF19B8" w:rsidRPr="00B141C2" w:rsidRDefault="00FF19B8" w:rsidP="002F5E3C">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71"/>
      </w:r>
    </w:p>
    <w:p w14:paraId="4491D14E" w14:textId="77777777" w:rsidR="00FF19B8" w:rsidRDefault="00FF19B8" w:rsidP="002F5E3C">
      <w:pPr>
        <w:widowControl/>
      </w:pPr>
    </w:p>
    <w:p w14:paraId="29177E12" w14:textId="77777777" w:rsidR="00FF19B8" w:rsidRPr="00B141C2" w:rsidRDefault="00FF19B8" w:rsidP="002F5E3C">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054C3F20" w14:textId="77777777" w:rsidR="00FF19B8" w:rsidRDefault="00FF19B8" w:rsidP="002F5E3C">
      <w:pPr>
        <w:widowControl/>
      </w:pPr>
    </w:p>
    <w:p w14:paraId="591E6625" w14:textId="77777777" w:rsidR="00FF19B8" w:rsidRPr="00B141C2" w:rsidRDefault="00FF19B8" w:rsidP="002F5E3C">
      <w:pPr>
        <w:widowControl/>
        <w:rPr>
          <w:iCs/>
        </w:rPr>
      </w:pPr>
      <w:r w:rsidRPr="00B141C2">
        <w:t xml:space="preserve">Discussing what your mission says about your strategies is also a quick test of your risk orientation. Although nonprofits </w:t>
      </w:r>
      <w:r>
        <w:t>are typically quite risk averse,</w:t>
      </w:r>
      <w:r w:rsidRPr="00B141C2">
        <w:rPr>
          <w:rStyle w:val="EndnoteReference"/>
        </w:rPr>
        <w:endnoteReference w:id="372"/>
      </w:r>
      <w:r w:rsidRPr="00B141C2">
        <w:t xml:space="preserve"> it could be that your board and staff are more comfortable with expansion as opposed to improving operational effectiveness. </w:t>
      </w:r>
    </w:p>
    <w:p w14:paraId="7E418A21" w14:textId="77777777" w:rsidR="00FF19B8" w:rsidRDefault="00FF19B8" w:rsidP="002F5E3C">
      <w:pPr>
        <w:widowControl/>
      </w:pPr>
    </w:p>
    <w:p w14:paraId="335D1B63" w14:textId="3F5BF76C" w:rsidR="00FF19B8" w:rsidRDefault="003154F1" w:rsidP="002F5E3C">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15F06123" w14:textId="77777777" w:rsidR="00FF19B8" w:rsidRPr="00B141C2" w:rsidRDefault="00FF19B8" w:rsidP="002F5E3C">
      <w:pPr>
        <w:widowControl/>
      </w:pPr>
    </w:p>
    <w:p w14:paraId="41CB29B9" w14:textId="77777777" w:rsidR="00FF19B8" w:rsidRPr="007E72BD" w:rsidRDefault="00FF19B8" w:rsidP="00B757F5">
      <w:pPr>
        <w:pStyle w:val="ListParagraph"/>
        <w:numPr>
          <w:ilvl w:val="0"/>
          <w:numId w:val="55"/>
        </w:numPr>
      </w:pPr>
      <w:r w:rsidRPr="00B141C2">
        <w:t>Lack of a strategic plan</w:t>
      </w:r>
    </w:p>
    <w:p w14:paraId="2A0C65EA" w14:textId="77777777" w:rsidR="00FF19B8" w:rsidRPr="007E72BD" w:rsidRDefault="00FF19B8" w:rsidP="00B757F5">
      <w:pPr>
        <w:pStyle w:val="ListParagraph"/>
        <w:numPr>
          <w:ilvl w:val="0"/>
          <w:numId w:val="55"/>
        </w:numPr>
      </w:pPr>
      <w:r w:rsidRPr="00B141C2">
        <w:t>A narrow fundraising base</w:t>
      </w:r>
    </w:p>
    <w:p w14:paraId="38AE9554" w14:textId="77777777" w:rsidR="00FF19B8" w:rsidRPr="007E72BD" w:rsidRDefault="00FF19B8" w:rsidP="00B757F5">
      <w:pPr>
        <w:pStyle w:val="ListParagraph"/>
        <w:numPr>
          <w:ilvl w:val="0"/>
          <w:numId w:val="55"/>
        </w:numPr>
      </w:pPr>
      <w:r w:rsidRPr="00B141C2">
        <w:t>Productivity slowdown</w:t>
      </w:r>
    </w:p>
    <w:p w14:paraId="1CA390C2" w14:textId="77777777" w:rsidR="00FF19B8" w:rsidRPr="007E72BD" w:rsidRDefault="00FF19B8" w:rsidP="00B757F5">
      <w:pPr>
        <w:pStyle w:val="ListParagraph"/>
        <w:numPr>
          <w:ilvl w:val="0"/>
          <w:numId w:val="55"/>
        </w:numPr>
      </w:pPr>
      <w:r w:rsidRPr="00B141C2">
        <w:t>Staff-board breakdown</w:t>
      </w:r>
    </w:p>
    <w:p w14:paraId="49F522C4" w14:textId="77777777" w:rsidR="00FF19B8" w:rsidRPr="007E72BD" w:rsidRDefault="00FF19B8" w:rsidP="00B757F5">
      <w:pPr>
        <w:pStyle w:val="ListParagraph"/>
        <w:numPr>
          <w:ilvl w:val="0"/>
          <w:numId w:val="55"/>
        </w:numPr>
      </w:pPr>
      <w:r>
        <w:t>F</w:t>
      </w:r>
      <w:r w:rsidRPr="00B141C2">
        <w:t>ear of change</w:t>
      </w:r>
    </w:p>
    <w:p w14:paraId="5C438D32" w14:textId="77777777" w:rsidR="00FF19B8" w:rsidRPr="007E72BD" w:rsidRDefault="00FF19B8" w:rsidP="00B757F5">
      <w:pPr>
        <w:pStyle w:val="ListParagraph"/>
        <w:numPr>
          <w:ilvl w:val="0"/>
          <w:numId w:val="55"/>
        </w:numPr>
      </w:pPr>
      <w:r w:rsidRPr="00B141C2">
        <w:t>Poor communication</w:t>
      </w:r>
    </w:p>
    <w:p w14:paraId="268CA8C2" w14:textId="77777777" w:rsidR="00FF19B8" w:rsidRPr="007E72BD" w:rsidRDefault="00FF19B8" w:rsidP="00B757F5">
      <w:pPr>
        <w:pStyle w:val="ListParagraph"/>
        <w:numPr>
          <w:ilvl w:val="0"/>
          <w:numId w:val="55"/>
        </w:numPr>
      </w:pPr>
      <w:r w:rsidRPr="00B141C2">
        <w:t>Declining morale</w:t>
      </w:r>
    </w:p>
    <w:p w14:paraId="7D32DC09" w14:textId="77777777" w:rsidR="00FF19B8" w:rsidRPr="007E72BD" w:rsidRDefault="00FF19B8" w:rsidP="00B757F5">
      <w:pPr>
        <w:pStyle w:val="ListParagraph"/>
        <w:numPr>
          <w:ilvl w:val="0"/>
          <w:numId w:val="55"/>
        </w:numPr>
      </w:pPr>
      <w:r w:rsidRPr="00B141C2">
        <w:t xml:space="preserve">Financial instability </w:t>
      </w:r>
    </w:p>
    <w:p w14:paraId="23304300" w14:textId="77777777" w:rsidR="00FF19B8" w:rsidRPr="007E72BD" w:rsidRDefault="00FF19B8" w:rsidP="00B757F5">
      <w:pPr>
        <w:pStyle w:val="ListParagraph"/>
        <w:numPr>
          <w:ilvl w:val="0"/>
          <w:numId w:val="55"/>
        </w:numPr>
      </w:pPr>
      <w:r w:rsidRPr="00B141C2">
        <w:t>Unhappy customers</w:t>
      </w:r>
    </w:p>
    <w:p w14:paraId="0D87290D" w14:textId="77777777" w:rsidR="00FF19B8" w:rsidRPr="007E72BD" w:rsidRDefault="00FF19B8" w:rsidP="00B757F5">
      <w:pPr>
        <w:pStyle w:val="ListParagraph"/>
        <w:numPr>
          <w:ilvl w:val="0"/>
          <w:numId w:val="55"/>
        </w:numPr>
      </w:pPr>
      <w:r w:rsidRPr="00B141C2">
        <w:t>Loss of key people</w:t>
      </w:r>
      <w:r w:rsidRPr="00B141C2">
        <w:rPr>
          <w:rStyle w:val="EndnoteReference"/>
        </w:rPr>
        <w:endnoteReference w:id="373"/>
      </w:r>
    </w:p>
    <w:p w14:paraId="153E873B" w14:textId="77777777" w:rsidR="00FF19B8" w:rsidRDefault="00FF19B8" w:rsidP="002F5E3C">
      <w:pPr>
        <w:widowControl/>
      </w:pPr>
    </w:p>
    <w:p w14:paraId="1AD69C0E" w14:textId="77777777" w:rsidR="00FF19B8" w:rsidRPr="00B141C2" w:rsidRDefault="00FF19B8" w:rsidP="002F5E3C">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362D92B6" w14:textId="77777777" w:rsidR="00FF19B8" w:rsidRDefault="00FF19B8" w:rsidP="002F5E3C">
      <w:pPr>
        <w:widowControl/>
      </w:pPr>
    </w:p>
    <w:p w14:paraId="0D6230DA" w14:textId="7B5E07D1" w:rsidR="00FF19B8" w:rsidRDefault="00FF19B8" w:rsidP="002F5E3C">
      <w:pPr>
        <w:widowControl/>
      </w:pPr>
      <w:r w:rsidRPr="00B141C2">
        <w:t xml:space="preserve">You </w:t>
      </w:r>
      <w:r w:rsidR="00FA392C">
        <w:t>should</w:t>
      </w:r>
      <w:r>
        <w:t xml:space="preserve"> </w:t>
      </w:r>
      <w:r w:rsidRPr="00B141C2">
        <w:t>also consider Peter Brinkerhoff’s Social Entrepreneurship Readiness Checklist categories:</w:t>
      </w:r>
    </w:p>
    <w:p w14:paraId="0AF8E1C8" w14:textId="77777777" w:rsidR="00FF19B8" w:rsidRPr="00B141C2" w:rsidRDefault="00FF19B8" w:rsidP="002F5E3C">
      <w:pPr>
        <w:widowControl/>
      </w:pPr>
    </w:p>
    <w:p w14:paraId="08FA6D2F" w14:textId="77777777" w:rsidR="00FF19B8" w:rsidRPr="006503BC" w:rsidRDefault="00FF19B8" w:rsidP="00823E05">
      <w:pPr>
        <w:widowControl/>
        <w:numPr>
          <w:ilvl w:val="0"/>
          <w:numId w:val="8"/>
        </w:numPr>
        <w:ind w:left="1080"/>
      </w:pPr>
      <w:r w:rsidRPr="00B141C2">
        <w:t xml:space="preserve">Mission – Has the idea been reviewed for fit to organization culture and mission? </w:t>
      </w:r>
    </w:p>
    <w:p w14:paraId="0A3B480B" w14:textId="77777777" w:rsidR="00FF19B8" w:rsidRPr="006503BC" w:rsidRDefault="00FF19B8" w:rsidP="00823E05">
      <w:pPr>
        <w:widowControl/>
        <w:numPr>
          <w:ilvl w:val="0"/>
          <w:numId w:val="8"/>
        </w:numPr>
        <w:ind w:left="1080"/>
      </w:pPr>
      <w:r w:rsidRPr="00B141C2">
        <w:lastRenderedPageBreak/>
        <w:t xml:space="preserve">Risk – How much can you tolerate including capital and stress? </w:t>
      </w:r>
    </w:p>
    <w:p w14:paraId="1F4788AB" w14:textId="77777777" w:rsidR="00FF19B8" w:rsidRPr="006503BC" w:rsidRDefault="00FF19B8" w:rsidP="00823E05">
      <w:pPr>
        <w:widowControl/>
        <w:numPr>
          <w:ilvl w:val="0"/>
          <w:numId w:val="8"/>
        </w:numPr>
        <w:ind w:left="1080"/>
      </w:pPr>
      <w:r w:rsidRPr="00B141C2">
        <w:t>Systems – Do you have the organizational infrastructure including people and systems?</w:t>
      </w:r>
    </w:p>
    <w:p w14:paraId="1652C437" w14:textId="77777777" w:rsidR="00FF19B8" w:rsidRPr="006503BC" w:rsidRDefault="00FF19B8" w:rsidP="00823E05">
      <w:pPr>
        <w:widowControl/>
        <w:numPr>
          <w:ilvl w:val="0"/>
          <w:numId w:val="8"/>
        </w:numPr>
        <w:ind w:left="1080"/>
      </w:pPr>
      <w:r w:rsidRPr="00B141C2">
        <w:t>Skills – Does the team have the competencies to succeed?</w:t>
      </w:r>
    </w:p>
    <w:p w14:paraId="003E3F63" w14:textId="77777777" w:rsidR="00FF19B8" w:rsidRPr="006503BC" w:rsidRDefault="00FF19B8" w:rsidP="00823E05">
      <w:pPr>
        <w:widowControl/>
        <w:numPr>
          <w:ilvl w:val="0"/>
          <w:numId w:val="8"/>
        </w:numPr>
        <w:ind w:left="1080"/>
      </w:pPr>
      <w:r w:rsidRPr="00B141C2">
        <w:t>Space – Do you have the physical space?</w:t>
      </w:r>
    </w:p>
    <w:p w14:paraId="6F125E6D" w14:textId="77777777" w:rsidR="00FF19B8" w:rsidRPr="006503BC" w:rsidRDefault="00FF19B8" w:rsidP="00823E05">
      <w:pPr>
        <w:widowControl/>
        <w:numPr>
          <w:ilvl w:val="0"/>
          <w:numId w:val="8"/>
        </w:numPr>
        <w:ind w:left="1080"/>
      </w:pPr>
      <w:r w:rsidRPr="00B141C2">
        <w:t>Finance – Do have the means to reach the ends?</w:t>
      </w:r>
      <w:r w:rsidRPr="00B141C2">
        <w:rPr>
          <w:rStyle w:val="EndnoteReference"/>
        </w:rPr>
        <w:endnoteReference w:id="374"/>
      </w:r>
    </w:p>
    <w:p w14:paraId="2EBD74E9" w14:textId="77777777" w:rsidR="00FF19B8" w:rsidRDefault="00FF19B8" w:rsidP="002F5E3C">
      <w:pPr>
        <w:widowControl/>
      </w:pPr>
    </w:p>
    <w:p w14:paraId="6352E548" w14:textId="473CDC74" w:rsidR="00FF19B8" w:rsidRDefault="00FA392C" w:rsidP="002F5E3C">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26448081" w14:textId="372B7386" w:rsidR="00FF19B8" w:rsidRDefault="00FF19B8" w:rsidP="00FF19B8">
      <w:pPr>
        <w:widowControl/>
        <w:rPr>
          <w:b/>
        </w:rPr>
      </w:pPr>
      <w:bookmarkStart w:id="1750" w:name="_Toc395001123"/>
    </w:p>
    <w:p w14:paraId="207C9373" w14:textId="77777777" w:rsidR="003154F1" w:rsidRDefault="003154F1" w:rsidP="003154F1">
      <w:pPr>
        <w:widowControl/>
      </w:pPr>
    </w:p>
    <w:p w14:paraId="4B24FB12" w14:textId="4D13E73B" w:rsidR="003154F1" w:rsidRDefault="00FA392C" w:rsidP="003154F1">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4C0C797" w14:textId="77777777" w:rsidR="003154F1" w:rsidRPr="00B141C2" w:rsidRDefault="003154F1" w:rsidP="003154F1">
      <w:pPr>
        <w:widowControl/>
      </w:pPr>
    </w:p>
    <w:p w14:paraId="52B5D4D4" w14:textId="77777777" w:rsidR="003154F1" w:rsidRPr="006503BC" w:rsidRDefault="003154F1" w:rsidP="003154F1">
      <w:pPr>
        <w:widowControl/>
        <w:numPr>
          <w:ilvl w:val="0"/>
          <w:numId w:val="56"/>
        </w:numPr>
      </w:pPr>
      <w:r w:rsidRPr="00B141C2">
        <w:t>Have you been profitable the past 3 years?</w:t>
      </w:r>
    </w:p>
    <w:p w14:paraId="24B2B537" w14:textId="77777777" w:rsidR="003154F1" w:rsidRPr="006503BC" w:rsidRDefault="003154F1" w:rsidP="003154F1">
      <w:pPr>
        <w:widowControl/>
        <w:numPr>
          <w:ilvl w:val="0"/>
          <w:numId w:val="56"/>
        </w:numPr>
      </w:pPr>
      <w:r w:rsidRPr="00B141C2">
        <w:t>Do you have 90 days’ cash on hand?</w:t>
      </w:r>
    </w:p>
    <w:p w14:paraId="76DEBD8B" w14:textId="77777777" w:rsidR="003154F1" w:rsidRPr="006503BC" w:rsidRDefault="003154F1" w:rsidP="003154F1">
      <w:pPr>
        <w:widowControl/>
        <w:numPr>
          <w:ilvl w:val="0"/>
          <w:numId w:val="56"/>
        </w:numPr>
      </w:pPr>
      <w:r w:rsidRPr="00B141C2">
        <w:t>Do you a good relationship with a banker?</w:t>
      </w:r>
    </w:p>
    <w:p w14:paraId="5A1A7109" w14:textId="77777777" w:rsidR="003154F1" w:rsidRPr="006503BC" w:rsidRDefault="003154F1" w:rsidP="003154F1">
      <w:pPr>
        <w:widowControl/>
        <w:numPr>
          <w:ilvl w:val="0"/>
          <w:numId w:val="56"/>
        </w:numPr>
      </w:pPr>
      <w:r w:rsidRPr="00B141C2">
        <w:t>Do you have a line of credit?</w:t>
      </w:r>
    </w:p>
    <w:p w14:paraId="436F43B5" w14:textId="77777777" w:rsidR="003154F1" w:rsidRPr="006503BC" w:rsidRDefault="003154F1" w:rsidP="003154F1">
      <w:pPr>
        <w:widowControl/>
        <w:numPr>
          <w:ilvl w:val="0"/>
          <w:numId w:val="56"/>
        </w:numPr>
      </w:pPr>
      <w:r w:rsidRPr="00B141C2">
        <w:t>Do you have a current ratio of 1 or higher?</w:t>
      </w:r>
    </w:p>
    <w:p w14:paraId="1E853DA3" w14:textId="77777777" w:rsidR="003154F1" w:rsidRPr="006503BC" w:rsidRDefault="003154F1" w:rsidP="003154F1">
      <w:pPr>
        <w:widowControl/>
        <w:numPr>
          <w:ilvl w:val="0"/>
          <w:numId w:val="56"/>
        </w:numPr>
      </w:pPr>
      <w:r w:rsidRPr="00B141C2">
        <w:t>Do you have a debt to net worth of 0.3 or less?</w:t>
      </w:r>
    </w:p>
    <w:p w14:paraId="789A699B" w14:textId="77777777" w:rsidR="003154F1" w:rsidRPr="006503BC" w:rsidRDefault="003154F1" w:rsidP="003154F1">
      <w:pPr>
        <w:widowControl/>
        <w:numPr>
          <w:ilvl w:val="0"/>
          <w:numId w:val="56"/>
        </w:numPr>
      </w:pPr>
      <w:r w:rsidRPr="00B141C2">
        <w:t>Will any funders penalize you for any net income?</w:t>
      </w:r>
      <w:r w:rsidRPr="00B141C2">
        <w:rPr>
          <w:rStyle w:val="EndnoteReference"/>
        </w:rPr>
        <w:endnoteReference w:id="375"/>
      </w:r>
    </w:p>
    <w:p w14:paraId="56D265E1" w14:textId="77777777" w:rsidR="003154F1" w:rsidRDefault="003154F1" w:rsidP="003154F1">
      <w:pPr>
        <w:widowControl/>
      </w:pPr>
    </w:p>
    <w:p w14:paraId="609B4B44" w14:textId="77777777" w:rsidR="003154F1" w:rsidRDefault="003154F1" w:rsidP="003154F1">
      <w:pPr>
        <w:widowControl/>
      </w:pPr>
      <w:r w:rsidRPr="00B141C2">
        <w:t xml:space="preserve">Alternatively, you might consider Howard Tuckman and Cyril Chang’s four operational criteria of financial vulnerability: </w:t>
      </w:r>
    </w:p>
    <w:p w14:paraId="40A36A70" w14:textId="77777777" w:rsidR="003154F1" w:rsidRPr="00B141C2" w:rsidRDefault="003154F1" w:rsidP="003154F1">
      <w:pPr>
        <w:widowControl/>
      </w:pPr>
    </w:p>
    <w:p w14:paraId="58371265" w14:textId="77777777" w:rsidR="003154F1" w:rsidRPr="006503BC" w:rsidRDefault="003154F1" w:rsidP="003154F1">
      <w:pPr>
        <w:widowControl/>
        <w:numPr>
          <w:ilvl w:val="0"/>
          <w:numId w:val="57"/>
        </w:numPr>
      </w:pPr>
      <w:r w:rsidRPr="006503BC">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53C98003" w14:textId="77777777" w:rsidR="003154F1" w:rsidRPr="006503BC" w:rsidRDefault="003154F1" w:rsidP="003154F1">
      <w:pPr>
        <w:widowControl/>
        <w:numPr>
          <w:ilvl w:val="0"/>
          <w:numId w:val="57"/>
        </w:numPr>
      </w:pPr>
      <w:r w:rsidRPr="006503BC">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7440CC54" w14:textId="77777777" w:rsidR="003154F1" w:rsidRPr="006503BC" w:rsidRDefault="003154F1" w:rsidP="003154F1">
      <w:pPr>
        <w:widowControl/>
        <w:numPr>
          <w:ilvl w:val="0"/>
          <w:numId w:val="57"/>
        </w:numPr>
      </w:pPr>
      <w:r w:rsidRPr="006503BC">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74EB992A" w14:textId="77777777" w:rsidR="003154F1" w:rsidRPr="006503BC" w:rsidRDefault="003154F1" w:rsidP="003154F1">
      <w:pPr>
        <w:widowControl/>
        <w:numPr>
          <w:ilvl w:val="0"/>
          <w:numId w:val="57"/>
        </w:numPr>
      </w:pPr>
      <w:r w:rsidRPr="006503BC">
        <w:rPr>
          <w:b/>
        </w:rPr>
        <w:t>Reduced Operating Margins</w:t>
      </w:r>
      <w:r>
        <w:t xml:space="preserve">: </w:t>
      </w:r>
      <w:r w:rsidRPr="00B141C2">
        <w:t xml:space="preserve">A nonprofit’s net operating margin (defined as it revenues less its expenditures divided by its revenues) shows the percentage that its profits represent of its revenues. The larger this </w:t>
      </w:r>
      <w:r w:rsidRPr="00B141C2">
        <w:lastRenderedPageBreak/>
        <w:t>percentage, the larger the net surpluses a nonprofit can draw down in the event of a financial shock.</w:t>
      </w:r>
      <w:r w:rsidRPr="00B141C2">
        <w:rPr>
          <w:rStyle w:val="EndnoteReference"/>
        </w:rPr>
        <w:endnoteReference w:id="376"/>
      </w:r>
      <w:r w:rsidRPr="00B141C2">
        <w:t xml:space="preserve"> </w:t>
      </w:r>
    </w:p>
    <w:p w14:paraId="0D5FDAC5" w14:textId="77777777" w:rsidR="003154F1" w:rsidRDefault="003154F1" w:rsidP="003154F1">
      <w:pPr>
        <w:widowControl/>
      </w:pPr>
    </w:p>
    <w:p w14:paraId="31586A72" w14:textId="77777777" w:rsidR="003154F1" w:rsidRDefault="003154F1" w:rsidP="003154F1">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77"/>
      </w:r>
      <w:r w:rsidRPr="00B141C2">
        <w:t xml:space="preserve"> In his study of 94,002 charitable organizations, 17,112 were financially vulnerable (about one in five). He found that financially vulnerable agencies:  </w:t>
      </w:r>
    </w:p>
    <w:p w14:paraId="27F857B4" w14:textId="77777777" w:rsidR="003154F1" w:rsidRPr="00B141C2" w:rsidRDefault="003154F1" w:rsidP="003154F1">
      <w:pPr>
        <w:widowControl/>
      </w:pPr>
    </w:p>
    <w:p w14:paraId="7D496862" w14:textId="77777777" w:rsidR="003154F1" w:rsidRPr="006503BC" w:rsidRDefault="003154F1" w:rsidP="003154F1">
      <w:pPr>
        <w:widowControl/>
        <w:numPr>
          <w:ilvl w:val="0"/>
          <w:numId w:val="8"/>
        </w:numPr>
        <w:ind w:left="1080"/>
      </w:pPr>
      <w:r w:rsidRPr="00B141C2">
        <w:t>Have more debt (44.52 percent) than those that are not financially vulnerable (31.58 percent)</w:t>
      </w:r>
    </w:p>
    <w:p w14:paraId="04366932" w14:textId="77777777" w:rsidR="003154F1" w:rsidRPr="006503BC" w:rsidRDefault="003154F1" w:rsidP="003154F1">
      <w:pPr>
        <w:widowControl/>
        <w:numPr>
          <w:ilvl w:val="0"/>
          <w:numId w:val="8"/>
        </w:numPr>
        <w:ind w:left="1080"/>
      </w:pPr>
      <w:r w:rsidRPr="00B141C2">
        <w:t xml:space="preserve">Have a higher concentration of revenues (0.7935) than those that are not financially vulnerable (0.7421) </w:t>
      </w:r>
    </w:p>
    <w:p w14:paraId="366E64BA" w14:textId="77777777" w:rsidR="003154F1" w:rsidRPr="006503BC" w:rsidRDefault="003154F1" w:rsidP="003154F1">
      <w:pPr>
        <w:widowControl/>
        <w:numPr>
          <w:ilvl w:val="0"/>
          <w:numId w:val="8"/>
        </w:numPr>
        <w:ind w:left="1080"/>
      </w:pPr>
      <w:r w:rsidRPr="00B141C2">
        <w:t>Have a lower surplus margin (3.46 percent) than charities that are not financially vulnerable (8.52 percent)</w:t>
      </w:r>
    </w:p>
    <w:p w14:paraId="441B0AF0" w14:textId="77777777" w:rsidR="003154F1" w:rsidRPr="006503BC" w:rsidRDefault="003154F1" w:rsidP="003154F1">
      <w:pPr>
        <w:widowControl/>
        <w:numPr>
          <w:ilvl w:val="0"/>
          <w:numId w:val="8"/>
        </w:numPr>
        <w:ind w:left="1080"/>
      </w:pPr>
      <w:r w:rsidRPr="00B141C2">
        <w:t>Are smaller ($268,740 average total assets) than those that are not financially vulnerable ($477,443 average total assets)</w:t>
      </w:r>
      <w:r w:rsidRPr="00B141C2">
        <w:rPr>
          <w:rStyle w:val="EndnoteReference"/>
        </w:rPr>
        <w:endnoteReference w:id="378"/>
      </w:r>
    </w:p>
    <w:p w14:paraId="547E5B7C" w14:textId="77777777" w:rsidR="00FF03EF" w:rsidRDefault="00FF03EF" w:rsidP="00FF03EF">
      <w:pPr>
        <w:widowControl/>
      </w:pPr>
    </w:p>
    <w:p w14:paraId="256A8E94" w14:textId="1E81B718" w:rsidR="00FA392C" w:rsidRDefault="00FA392C" w:rsidP="00FA392C">
      <w:pPr>
        <w:widowControl/>
      </w:pPr>
      <w:r>
        <w:t xml:space="preserve">The fifth and final approach to thinking about risk is to </w:t>
      </w:r>
      <w:r w:rsidRPr="00F637EE">
        <w:t>do some work around contingencies</w:t>
      </w:r>
      <w:r>
        <w:t>, for the inevitable mistakes</w:t>
      </w:r>
      <w:r w:rsidRPr="00F637EE">
        <w:t xml:space="preserve">. And something </w:t>
      </w:r>
      <w:r w:rsidRPr="00F637EE">
        <w:rPr>
          <w:i/>
        </w:rPr>
        <w:t>will</w:t>
      </w:r>
      <w:r w:rsidRPr="00F637EE">
        <w:t xml:space="preserve"> go wrong, “You may as well accept it right up front, before you take another step toward implementation: reality will not follow your plan.”</w:t>
      </w:r>
      <w:r w:rsidRPr="00F637EE">
        <w:rPr>
          <w:rStyle w:val="EndnoteReference"/>
        </w:rPr>
        <w:endnoteReference w:id="379"/>
      </w:r>
      <w:r w:rsidRPr="00F637EE">
        <w:t xml:space="preserve"> </w:t>
      </w:r>
    </w:p>
    <w:p w14:paraId="03EC9BF6" w14:textId="77777777" w:rsidR="00FA392C" w:rsidRDefault="00FA392C" w:rsidP="00FA392C">
      <w:pPr>
        <w:widowControl/>
      </w:pPr>
    </w:p>
    <w:p w14:paraId="2727D7D4" w14:textId="77777777" w:rsidR="00FA392C" w:rsidRDefault="00FA392C" w:rsidP="00FA392C">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80"/>
      </w:r>
      <w:r w:rsidRPr="00F637EE">
        <w:t xml:space="preserve"> That’s why you need to think about contingencies up front. </w:t>
      </w:r>
      <w:r>
        <w:t xml:space="preserve">In the words of </w:t>
      </w:r>
      <w:r w:rsidRPr="00F637EE">
        <w:t>Donald Rumsfeld:</w:t>
      </w:r>
    </w:p>
    <w:p w14:paraId="3E8FA0FB" w14:textId="77777777" w:rsidR="00FA392C" w:rsidRPr="00F637EE" w:rsidRDefault="00FA392C" w:rsidP="00FA392C">
      <w:pPr>
        <w:widowControl/>
      </w:pPr>
    </w:p>
    <w:p w14:paraId="271F832B" w14:textId="4528E93F" w:rsidR="00FA392C" w:rsidRDefault="00FA392C" w:rsidP="00FA392C">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81"/>
      </w:r>
    </w:p>
    <w:p w14:paraId="4D88FD4A" w14:textId="77777777" w:rsidR="00FA392C" w:rsidRDefault="00FA392C" w:rsidP="00FA392C">
      <w:pPr>
        <w:widowControl/>
        <w:ind w:left="720"/>
      </w:pPr>
    </w:p>
    <w:p w14:paraId="0E887918" w14:textId="77777777" w:rsidR="00FF03EF" w:rsidRPr="00F637EE" w:rsidRDefault="00FF03EF" w:rsidP="00FF03EF">
      <w:pPr>
        <w:widowControl/>
      </w:pPr>
      <w:r w:rsidRPr="00F637EE">
        <w:t>What can go wrong with your strategy? Plenty. Here are the reasons for why business plans fail from Patricia Caesar and Thomas Baker:</w:t>
      </w:r>
    </w:p>
    <w:p w14:paraId="249A476A" w14:textId="77777777" w:rsidR="00FF03EF" w:rsidRDefault="00FF03EF" w:rsidP="00FF03EF">
      <w:pPr>
        <w:widowControl/>
        <w:ind w:left="720"/>
      </w:pPr>
    </w:p>
    <w:p w14:paraId="4DB2821A" w14:textId="77777777" w:rsidR="00FF03EF" w:rsidRPr="00F637EE" w:rsidRDefault="00FF03EF" w:rsidP="00FF03EF">
      <w:pPr>
        <w:widowControl/>
        <w:ind w:left="720"/>
      </w:pPr>
      <w:r w:rsidRPr="00F637EE">
        <w:t>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cases they make the difference between a plan’s success o</w:t>
      </w:r>
      <w:r>
        <w:t>r failure.</w:t>
      </w:r>
      <w:r w:rsidRPr="00F637EE">
        <w:rPr>
          <w:rStyle w:val="EndnoteReference"/>
        </w:rPr>
        <w:endnoteReference w:id="382"/>
      </w:r>
    </w:p>
    <w:p w14:paraId="5435FC0E" w14:textId="77777777" w:rsidR="00FF03EF" w:rsidRDefault="00FF03EF" w:rsidP="00FF03EF">
      <w:pPr>
        <w:widowControl/>
      </w:pPr>
    </w:p>
    <w:p w14:paraId="36139268" w14:textId="77777777" w:rsidR="00FF03EF" w:rsidRDefault="00FF03EF" w:rsidP="00FF03EF">
      <w:pPr>
        <w:widowControl/>
      </w:pPr>
      <w:r w:rsidRPr="00F637EE">
        <w:t xml:space="preserve">The checklist for anticipating these problems includes the following questions: </w:t>
      </w:r>
    </w:p>
    <w:p w14:paraId="27E47A26" w14:textId="77777777" w:rsidR="00FF03EF" w:rsidRPr="00F637EE" w:rsidRDefault="00FF03EF" w:rsidP="00FF03EF">
      <w:pPr>
        <w:widowControl/>
      </w:pPr>
    </w:p>
    <w:p w14:paraId="032EB988" w14:textId="77777777" w:rsidR="00FF03EF" w:rsidRPr="006503BC" w:rsidRDefault="00FF03EF" w:rsidP="00FF03EF">
      <w:pPr>
        <w:widowControl/>
        <w:numPr>
          <w:ilvl w:val="0"/>
          <w:numId w:val="8"/>
        </w:numPr>
        <w:ind w:left="1080"/>
      </w:pPr>
      <w:r w:rsidRPr="00F637EE">
        <w:t>Have you validated your idea in the marketplace?</w:t>
      </w:r>
    </w:p>
    <w:p w14:paraId="329052F3" w14:textId="77777777" w:rsidR="00FF03EF" w:rsidRPr="006503BC" w:rsidRDefault="00FF03EF" w:rsidP="00FF03EF">
      <w:pPr>
        <w:widowControl/>
        <w:numPr>
          <w:ilvl w:val="0"/>
          <w:numId w:val="8"/>
        </w:numPr>
        <w:ind w:left="1080"/>
      </w:pPr>
      <w:r w:rsidRPr="00F637EE">
        <w:t>Are your pricing and revenue assumptions correct?</w:t>
      </w:r>
    </w:p>
    <w:p w14:paraId="65CB0520" w14:textId="77777777" w:rsidR="00FF03EF" w:rsidRPr="006503BC" w:rsidRDefault="00FF03EF" w:rsidP="00FF03EF">
      <w:pPr>
        <w:widowControl/>
        <w:numPr>
          <w:ilvl w:val="0"/>
          <w:numId w:val="8"/>
        </w:numPr>
        <w:ind w:left="1080"/>
      </w:pPr>
      <w:r w:rsidRPr="00F637EE">
        <w:t>Have you put the right performance metrics in place?</w:t>
      </w:r>
    </w:p>
    <w:p w14:paraId="38908D18" w14:textId="77777777" w:rsidR="00FF03EF" w:rsidRPr="006503BC" w:rsidRDefault="00FF03EF" w:rsidP="00FF03EF">
      <w:pPr>
        <w:widowControl/>
        <w:numPr>
          <w:ilvl w:val="0"/>
          <w:numId w:val="8"/>
        </w:numPr>
        <w:ind w:left="1080"/>
      </w:pPr>
      <w:r w:rsidRPr="00F637EE">
        <w:t>Do you have the right team?</w:t>
      </w:r>
    </w:p>
    <w:p w14:paraId="1C819DD9" w14:textId="77777777" w:rsidR="00FF03EF" w:rsidRPr="006503BC" w:rsidRDefault="00FF03EF" w:rsidP="00FF03EF">
      <w:pPr>
        <w:widowControl/>
        <w:numPr>
          <w:ilvl w:val="0"/>
          <w:numId w:val="8"/>
        </w:numPr>
        <w:ind w:left="1080"/>
      </w:pPr>
      <w:r w:rsidRPr="00F637EE">
        <w:t>Are expectations in your organization set at the right level?</w:t>
      </w:r>
    </w:p>
    <w:p w14:paraId="3391564A" w14:textId="77777777" w:rsidR="00FF03EF" w:rsidRPr="006503BC" w:rsidRDefault="00FF03EF" w:rsidP="00FF03EF">
      <w:pPr>
        <w:widowControl/>
        <w:numPr>
          <w:ilvl w:val="0"/>
          <w:numId w:val="8"/>
        </w:numPr>
        <w:ind w:left="1080"/>
      </w:pPr>
      <w:r w:rsidRPr="00F637EE">
        <w:t>What if reality does not follow the plan?</w:t>
      </w:r>
      <w:r w:rsidRPr="00F637EE">
        <w:rPr>
          <w:rStyle w:val="EndnoteReference"/>
        </w:rPr>
        <w:endnoteReference w:id="383"/>
      </w:r>
    </w:p>
    <w:p w14:paraId="69A82128" w14:textId="77777777" w:rsidR="00FF03EF" w:rsidRDefault="00FF03EF" w:rsidP="00FF03EF">
      <w:pPr>
        <w:widowControl/>
      </w:pPr>
    </w:p>
    <w:p w14:paraId="720CF849" w14:textId="77777777" w:rsidR="00FF03EF" w:rsidRDefault="00FF03EF" w:rsidP="00FF03EF">
      <w:pPr>
        <w:widowControl/>
      </w:pPr>
      <w:r w:rsidRPr="00F637EE">
        <w:t>Here are Rosabeth Moss Kanter’s four classic traps for why innovations fail:</w:t>
      </w:r>
    </w:p>
    <w:p w14:paraId="769DF2EA" w14:textId="77777777" w:rsidR="00FF03EF" w:rsidRPr="00F637EE" w:rsidRDefault="00FF03EF" w:rsidP="00FF03EF">
      <w:pPr>
        <w:widowControl/>
      </w:pPr>
    </w:p>
    <w:p w14:paraId="247CF884" w14:textId="77777777" w:rsidR="00FF03EF" w:rsidRPr="00F637EE" w:rsidRDefault="00FF03EF" w:rsidP="00FF03EF">
      <w:pPr>
        <w:widowControl/>
        <w:ind w:left="1080" w:hanging="360"/>
      </w:pPr>
      <w:r>
        <w:t>1.</w:t>
      </w:r>
      <w:r>
        <w:tab/>
      </w:r>
      <w:r w:rsidRPr="00425092">
        <w:rPr>
          <w:b/>
        </w:rPr>
        <w:t>Strategy Mistakes</w:t>
      </w:r>
      <w:r w:rsidRPr="00F637EE">
        <w:t>: Hurdles Too High, Scope Too Narrow . . . in seeking the killer app, managers may reject opportunities that at first appear too small, and people who aren’t involved in the big projects may feel marginalized.</w:t>
      </w:r>
    </w:p>
    <w:p w14:paraId="69569D04" w14:textId="77777777" w:rsidR="00FF03EF" w:rsidRPr="00F637EE" w:rsidRDefault="00FF03EF" w:rsidP="00FF03EF">
      <w:pPr>
        <w:widowControl/>
        <w:ind w:left="1080" w:hanging="360"/>
      </w:pPr>
      <w:r>
        <w:t>2.</w:t>
      </w:r>
      <w:r>
        <w:tab/>
      </w:r>
      <w:r w:rsidRPr="00425092">
        <w:rPr>
          <w:b/>
        </w:rPr>
        <w:t>Process Mistakes</w:t>
      </w:r>
      <w:r w:rsidRPr="00F637EE">
        <w:t>: Controls Too Tight . . . the impulse to strangle innovation with tight controls – the same planning, budgeting, and reviews applied to existing businesses.</w:t>
      </w:r>
    </w:p>
    <w:p w14:paraId="3AD2A414" w14:textId="77777777" w:rsidR="00FF03EF" w:rsidRPr="00F637EE" w:rsidRDefault="00FF03EF" w:rsidP="00FF03EF">
      <w:pPr>
        <w:widowControl/>
        <w:ind w:left="1080" w:hanging="360"/>
      </w:pPr>
      <w:r>
        <w:t>3.</w:t>
      </w:r>
      <w:r>
        <w:tab/>
      </w:r>
      <w:r w:rsidRPr="00425092">
        <w:rPr>
          <w:b/>
        </w:rPr>
        <w:t>Structure Mistakes</w:t>
      </w:r>
      <w:r w:rsidRPr="00F637EE">
        <w:t>: Connections Too Loose, Separations Too Sharp . . . companies mus</w:t>
      </w:r>
      <w:r>
        <w:t xml:space="preserve">t be careful how they structure . . . </w:t>
      </w:r>
      <w:r w:rsidRPr="00F637EE">
        <w:t>to avoid a clash of cultures or conflicting agendas. The most dramatic approach is to create a unit apart from the mainstream, which must still serve its embedded base.</w:t>
      </w:r>
    </w:p>
    <w:p w14:paraId="3DED763F" w14:textId="77777777" w:rsidR="00FF03EF" w:rsidRPr="00F637EE" w:rsidRDefault="00FF03EF" w:rsidP="00FF03EF">
      <w:pPr>
        <w:widowControl/>
        <w:ind w:left="1080" w:hanging="360"/>
      </w:pPr>
      <w:r>
        <w:t>4.</w:t>
      </w:r>
      <w:r>
        <w:tab/>
      </w:r>
      <w:r w:rsidRPr="00425092">
        <w:rPr>
          <w:b/>
        </w:rPr>
        <w:t>Skills Mistakes</w:t>
      </w:r>
      <w:r w:rsidRPr="00F637EE">
        <w:t>: Leadership Too Weak, Communication Too Poor . . . Undervaluing and underinvesting in the human side of innovation</w:t>
      </w:r>
      <w:r w:rsidRPr="00F637EE">
        <w:rPr>
          <w:rStyle w:val="EndnoteReference"/>
        </w:rPr>
        <w:endnoteReference w:id="384"/>
      </w:r>
      <w:r w:rsidRPr="00F637EE">
        <w:rPr>
          <w:rStyle w:val="EndnoteReference"/>
        </w:rPr>
        <w:t xml:space="preserve"> </w:t>
      </w:r>
    </w:p>
    <w:p w14:paraId="59DE26B4" w14:textId="77777777" w:rsidR="00FF03EF" w:rsidRDefault="00FF03EF" w:rsidP="00FF03EF">
      <w:pPr>
        <w:widowControl/>
      </w:pPr>
    </w:p>
    <w:p w14:paraId="3A7F9CBC" w14:textId="77777777" w:rsidR="00FF03EF" w:rsidRDefault="00FF03EF" w:rsidP="00FF03EF">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Number one </w:t>
      </w:r>
      <w:r>
        <w:t xml:space="preserve">was </w:t>
      </w:r>
      <w:r w:rsidRPr="00F637EE">
        <w:t xml:space="preserve">financial sustainability followed </w:t>
      </w:r>
      <w:r>
        <w:t xml:space="preserve">by </w:t>
      </w:r>
      <w:r w:rsidRPr="00F637EE">
        <w:t>fundraising, and then strategy.</w:t>
      </w:r>
      <w:r w:rsidRPr="00F637EE">
        <w:rPr>
          <w:rStyle w:val="EndnoteReference"/>
        </w:rPr>
        <w:endnoteReference w:id="385"/>
      </w:r>
      <w:r w:rsidRPr="00F637EE">
        <w:t xml:space="preserve"> In other words, w</w:t>
      </w:r>
      <w:r w:rsidRPr="00F637EE">
        <w:rPr>
          <w:i/>
        </w:rPr>
        <w:t xml:space="preserve">hat holds you back </w:t>
      </w:r>
      <w:r w:rsidRPr="00F637EE">
        <w:t xml:space="preserve">will be a lack of financial sustainability and fundraising; </w:t>
      </w:r>
      <w:r w:rsidRPr="00F637EE">
        <w:rPr>
          <w:i/>
        </w:rPr>
        <w:t xml:space="preserve">what takes you forward </w:t>
      </w:r>
      <w:r w:rsidRPr="00F637EE">
        <w:t>will be strategy. But it is not a mutually exclusive choice of one over the other. Nor should it be. It is the combination of operational effectiveness and competitive strategy that is essential to success.</w:t>
      </w:r>
      <w:r w:rsidRPr="00F637EE">
        <w:rPr>
          <w:rStyle w:val="EndnoteReference"/>
        </w:rPr>
        <w:endnoteReference w:id="386"/>
      </w:r>
      <w:r w:rsidRPr="00F637EE">
        <w:t xml:space="preserve"> </w:t>
      </w:r>
    </w:p>
    <w:p w14:paraId="4CACADDD" w14:textId="77777777" w:rsidR="00FF03EF" w:rsidRDefault="00FF03EF" w:rsidP="00FF03EF">
      <w:pPr>
        <w:widowControl/>
      </w:pPr>
    </w:p>
    <w:p w14:paraId="1796E1C3" w14:textId="77777777" w:rsidR="00FF03EF" w:rsidRPr="00F637EE" w:rsidRDefault="00FF03EF" w:rsidP="00FF03EF">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87"/>
      </w:r>
      <w:r w:rsidRPr="00F637EE">
        <w:t xml:space="preserve"> Do not be seduced by the allure of the former at the expense of the latter. As Larry Bossidy and Ram Charan warn:</w:t>
      </w:r>
    </w:p>
    <w:p w14:paraId="125FAD97" w14:textId="77777777" w:rsidR="00FF03EF" w:rsidRDefault="00FF03EF" w:rsidP="00FF03EF">
      <w:pPr>
        <w:widowControl/>
      </w:pPr>
    </w:p>
    <w:p w14:paraId="7B9332B9" w14:textId="77777777" w:rsidR="00FF03EF" w:rsidRDefault="00FF03EF" w:rsidP="00FF03EF">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88"/>
      </w:r>
    </w:p>
    <w:p w14:paraId="590DDE3D" w14:textId="77777777" w:rsidR="00FF03EF" w:rsidRPr="00F637EE" w:rsidRDefault="00FF03EF" w:rsidP="00FF03EF">
      <w:pPr>
        <w:widowControl/>
      </w:pPr>
    </w:p>
    <w:p w14:paraId="0413ADE5" w14:textId="77777777" w:rsidR="00FF03EF" w:rsidRDefault="00FF03EF" w:rsidP="00FF03EF">
      <w:pPr>
        <w:widowControl/>
      </w:pPr>
      <w:r w:rsidRPr="00F637EE">
        <w:t xml:space="preserve">The workaround to dealing with the known and unknown is to craft a four-point compass of indicators that are vitally important to the success of your strategy. You can use </w:t>
      </w:r>
      <w:r w:rsidRPr="00F637EE">
        <w:lastRenderedPageBreak/>
        <w:t>whatever grouping you like that are relevant to the strategy, but consider the following ones to begin with:</w:t>
      </w:r>
    </w:p>
    <w:p w14:paraId="0202D49B" w14:textId="77777777" w:rsidR="00FF03EF" w:rsidRPr="00F637EE" w:rsidRDefault="00FF03EF" w:rsidP="00FF03EF">
      <w:pPr>
        <w:widowControl/>
      </w:pPr>
    </w:p>
    <w:p w14:paraId="41A2EA71" w14:textId="77777777" w:rsidR="00FF03EF" w:rsidRPr="006503BC" w:rsidRDefault="00FF03EF" w:rsidP="00FF03EF">
      <w:pPr>
        <w:widowControl/>
        <w:numPr>
          <w:ilvl w:val="0"/>
          <w:numId w:val="8"/>
        </w:numPr>
        <w:ind w:left="1080"/>
      </w:pPr>
      <w:r w:rsidRPr="006503BC">
        <w:rPr>
          <w:b/>
        </w:rPr>
        <w:t>Marketing</w:t>
      </w:r>
      <w:r w:rsidRPr="00F637EE">
        <w:t xml:space="preserve"> – What </w:t>
      </w:r>
      <w:r>
        <w:t xml:space="preserve">must </w:t>
      </w:r>
      <w:r w:rsidRPr="00F637EE">
        <w:t xml:space="preserve">your </w:t>
      </w:r>
      <w:r w:rsidRPr="006503BC">
        <w:rPr>
          <w:i/>
        </w:rPr>
        <w:t>customer do</w:t>
      </w:r>
      <w:r w:rsidRPr="00F637EE">
        <w:t xml:space="preserve"> for your strategy to succeed</w:t>
      </w:r>
      <w:r>
        <w:t>?</w:t>
      </w:r>
    </w:p>
    <w:p w14:paraId="2208CA5F" w14:textId="77777777" w:rsidR="00FF03EF" w:rsidRPr="006503BC" w:rsidRDefault="00FF03EF" w:rsidP="00FF03EF">
      <w:pPr>
        <w:widowControl/>
        <w:numPr>
          <w:ilvl w:val="0"/>
          <w:numId w:val="8"/>
        </w:numPr>
        <w:ind w:left="1080"/>
      </w:pPr>
      <w:r w:rsidRPr="006503BC">
        <w:rPr>
          <w:b/>
        </w:rPr>
        <w:t>Muscle</w:t>
      </w:r>
      <w:r w:rsidRPr="00F637EE">
        <w:t xml:space="preserve"> – What must happen with </w:t>
      </w:r>
      <w:r w:rsidRPr="006503BC">
        <w:rPr>
          <w:i/>
        </w:rPr>
        <w:t>organizational capacity</w:t>
      </w:r>
      <w:r>
        <w:t>?</w:t>
      </w:r>
    </w:p>
    <w:p w14:paraId="46485668" w14:textId="77777777" w:rsidR="00FF03EF" w:rsidRPr="006503BC" w:rsidRDefault="00FF03EF" w:rsidP="00FF03EF">
      <w:pPr>
        <w:widowControl/>
        <w:numPr>
          <w:ilvl w:val="0"/>
          <w:numId w:val="8"/>
        </w:numPr>
        <w:ind w:left="1080"/>
      </w:pPr>
      <w:r w:rsidRPr="006503BC">
        <w:rPr>
          <w:b/>
        </w:rPr>
        <w:t>Money</w:t>
      </w:r>
      <w:r w:rsidRPr="00F637EE">
        <w:t xml:space="preserve"> – How much </w:t>
      </w:r>
      <w:r w:rsidRPr="006503BC">
        <w:rPr>
          <w:i/>
        </w:rPr>
        <w:t xml:space="preserve">money </w:t>
      </w:r>
      <w:r w:rsidRPr="00F637EE">
        <w:t xml:space="preserve">you </w:t>
      </w:r>
      <w:r w:rsidRPr="006503BC">
        <w:rPr>
          <w:i/>
        </w:rPr>
        <w:t>have</w:t>
      </w:r>
      <w:r w:rsidRPr="00F637EE">
        <w:t xml:space="preserve">, how much you </w:t>
      </w:r>
      <w:r w:rsidRPr="006503BC">
        <w:rPr>
          <w:i/>
        </w:rPr>
        <w:t>need</w:t>
      </w:r>
      <w:r w:rsidRPr="00F637EE">
        <w:t xml:space="preserve">, where will you </w:t>
      </w:r>
      <w:r w:rsidRPr="006503BC">
        <w:rPr>
          <w:i/>
        </w:rPr>
        <w:t>get</w:t>
      </w:r>
      <w:r w:rsidRPr="00F637EE">
        <w:t xml:space="preserve"> it, and </w:t>
      </w:r>
      <w:r w:rsidRPr="006503BC">
        <w:rPr>
          <w:i/>
        </w:rPr>
        <w:t>when</w:t>
      </w:r>
      <w:r>
        <w:t>?</w:t>
      </w:r>
    </w:p>
    <w:p w14:paraId="6027C0F3" w14:textId="77777777" w:rsidR="00FF03EF" w:rsidRPr="006503BC" w:rsidRDefault="00FF03EF" w:rsidP="00FF03EF">
      <w:pPr>
        <w:widowControl/>
        <w:numPr>
          <w:ilvl w:val="0"/>
          <w:numId w:val="8"/>
        </w:numPr>
        <w:ind w:left="1080"/>
      </w:pPr>
      <w:r w:rsidRPr="006503BC">
        <w:rPr>
          <w:b/>
        </w:rPr>
        <w:t>Measures</w:t>
      </w:r>
      <w:r w:rsidRPr="00F637EE">
        <w:t xml:space="preserve"> – What are the few </w:t>
      </w:r>
      <w:r w:rsidRPr="006503BC">
        <w:rPr>
          <w:i/>
        </w:rPr>
        <w:t>early-warning measures</w:t>
      </w:r>
      <w:r w:rsidRPr="00F637EE">
        <w:t xml:space="preserve"> that must be tracked religiously</w:t>
      </w:r>
      <w:r>
        <w:t>?</w:t>
      </w:r>
    </w:p>
    <w:p w14:paraId="70221D11" w14:textId="77777777" w:rsidR="00FF03EF" w:rsidRDefault="00FF03EF" w:rsidP="00FF03EF">
      <w:pPr>
        <w:widowControl/>
      </w:pPr>
    </w:p>
    <w:p w14:paraId="72D5247C" w14:textId="3ABF783B" w:rsidR="00232C41" w:rsidRDefault="00FF03EF" w:rsidP="00FF19B8">
      <w:pPr>
        <w:widowControl/>
      </w:pPr>
      <w:r w:rsidRPr="00F637EE">
        <w:t>Once you have clarified these for your strategy, you will have four groups of key indicators – a compass of sorts – to let you know when things are off course. You then</w:t>
      </w:r>
      <w:r>
        <w:t xml:space="preserve"> can</w:t>
      </w:r>
      <w:r w:rsidRPr="00F637EE">
        <w:t xml:space="preserve"> construct brief scenarios about what you will do, your contingency plan, for each of the four elements. These contingency plans should not be overly complicated, but </w:t>
      </w:r>
      <w:r>
        <w:t xml:space="preserve">should </w:t>
      </w:r>
      <w:r w:rsidRPr="00F637EE">
        <w:t xml:space="preserve">have enough structure to guide </w:t>
      </w:r>
      <w:r>
        <w:t xml:space="preserve">the </w:t>
      </w:r>
      <w:r w:rsidRPr="00F637EE">
        <w:t xml:space="preserve">first responders </w:t>
      </w:r>
      <w:r>
        <w:t>you deemed</w:t>
      </w:r>
      <w:r w:rsidRPr="00F637EE">
        <w:t xml:space="preserve"> accountab</w:t>
      </w:r>
      <w:r>
        <w:t>le</w:t>
      </w:r>
      <w:r w:rsidRPr="00F637EE">
        <w:t xml:space="preserve"> for tracking each of the indicators.</w:t>
      </w:r>
    </w:p>
    <w:p w14:paraId="42239EEB" w14:textId="77777777" w:rsidR="00232C41" w:rsidRDefault="00232C41" w:rsidP="00FF19B8">
      <w:pPr>
        <w:widowControl/>
        <w:rPr>
          <w:b/>
        </w:rPr>
      </w:pPr>
    </w:p>
    <w:p w14:paraId="2D02AD6E" w14:textId="6ADF4631" w:rsidR="00FF19B8" w:rsidRPr="008D3EF8" w:rsidRDefault="00FF19B8" w:rsidP="00FF19B8">
      <w:pPr>
        <w:pStyle w:val="Heading2"/>
      </w:pPr>
      <w:bookmarkStart w:id="1751" w:name="_Toc438408506"/>
      <w:bookmarkStart w:id="1752" w:name="_Toc444854746"/>
      <w:bookmarkStart w:id="1753" w:name="_Toc458715027"/>
      <w:r>
        <w:t>Great Strategies</w:t>
      </w:r>
      <w:bookmarkEnd w:id="1750"/>
      <w:bookmarkEnd w:id="1751"/>
      <w:bookmarkEnd w:id="1752"/>
      <w:bookmarkEnd w:id="1753"/>
    </w:p>
    <w:p w14:paraId="5AC42342" w14:textId="77777777" w:rsidR="00FF19B8" w:rsidRDefault="00FF19B8" w:rsidP="002F5E3C">
      <w:pPr>
        <w:widowControl/>
      </w:pPr>
    </w:p>
    <w:p w14:paraId="31899410" w14:textId="77777777" w:rsidR="00FF19B8" w:rsidRPr="00412F8A" w:rsidRDefault="00FF19B8" w:rsidP="00FF19B8">
      <w:pPr>
        <w:pStyle w:val="Heading3"/>
      </w:pPr>
      <w:bookmarkStart w:id="1754" w:name="_Toc438408507"/>
      <w:bookmarkStart w:id="1755" w:name="_Toc444854747"/>
      <w:bookmarkStart w:id="1756" w:name="_Toc458715028"/>
      <w:bookmarkStart w:id="1757" w:name="_Toc390502863"/>
      <w:r>
        <w:t>Decide</w:t>
      </w:r>
      <w:bookmarkEnd w:id="1754"/>
      <w:bookmarkEnd w:id="1755"/>
      <w:bookmarkEnd w:id="1756"/>
    </w:p>
    <w:p w14:paraId="0601F1AC" w14:textId="77777777" w:rsidR="00FF19B8" w:rsidRDefault="00FF19B8" w:rsidP="002F5E3C">
      <w:pPr>
        <w:widowControl/>
      </w:pPr>
    </w:p>
    <w:p w14:paraId="13A10E62" w14:textId="77777777" w:rsidR="00FF19B8" w:rsidRDefault="00FF19B8" w:rsidP="002F5E3C">
      <w:pPr>
        <w:widowControl/>
      </w:pPr>
      <w:r w:rsidRPr="00B55C65">
        <w:t>Now that you’ve reviewed the industry and competitor environments, render a decision about how well your strategies fit to the external environment:</w:t>
      </w:r>
    </w:p>
    <w:p w14:paraId="24B1703D"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FF19B8" w:rsidRPr="00D8667C" w14:paraId="2B08E590" w14:textId="77777777" w:rsidTr="00FF19B8">
        <w:trPr>
          <w:trHeight w:val="278"/>
          <w:tblHeader/>
          <w:jc w:val="center"/>
        </w:trPr>
        <w:tc>
          <w:tcPr>
            <w:tcW w:w="2880" w:type="dxa"/>
            <w:tcBorders>
              <w:top w:val="nil"/>
              <w:left w:val="nil"/>
              <w:bottom w:val="single" w:sz="4" w:space="0" w:color="auto"/>
            </w:tcBorders>
            <w:shd w:val="clear" w:color="auto" w:fill="auto"/>
            <w:vAlign w:val="center"/>
          </w:tcPr>
          <w:p w14:paraId="462B9533" w14:textId="77777777" w:rsidR="00FF19B8" w:rsidRPr="00D8667C" w:rsidRDefault="00FF19B8" w:rsidP="00FF19B8">
            <w:pPr>
              <w:widowControl/>
              <w:jc w:val="center"/>
              <w:rPr>
                <w:rFonts w:cs="Arial"/>
              </w:rPr>
            </w:pPr>
          </w:p>
        </w:tc>
        <w:tc>
          <w:tcPr>
            <w:tcW w:w="2357" w:type="dxa"/>
            <w:shd w:val="clear" w:color="auto" w:fill="D9D9D9" w:themeFill="background1" w:themeFillShade="D9"/>
            <w:vAlign w:val="center"/>
          </w:tcPr>
          <w:p w14:paraId="1107927B" w14:textId="77777777" w:rsidR="00FF19B8" w:rsidRPr="00D8667C" w:rsidRDefault="00FF19B8" w:rsidP="00FF19B8">
            <w:pPr>
              <w:widowControl/>
              <w:jc w:val="center"/>
              <w:rPr>
                <w:rFonts w:cs="Arial"/>
              </w:rPr>
            </w:pPr>
            <w:r>
              <w:rPr>
                <w:rFonts w:cs="Arial"/>
              </w:rPr>
              <w:t>Festival</w:t>
            </w:r>
          </w:p>
        </w:tc>
        <w:tc>
          <w:tcPr>
            <w:tcW w:w="2357" w:type="dxa"/>
            <w:shd w:val="clear" w:color="auto" w:fill="D9D9D9" w:themeFill="background1" w:themeFillShade="D9"/>
            <w:vAlign w:val="center"/>
          </w:tcPr>
          <w:p w14:paraId="6A8B4110" w14:textId="77777777" w:rsidR="00FF19B8" w:rsidRPr="00D8667C" w:rsidRDefault="00FF19B8" w:rsidP="00FF19B8">
            <w:pPr>
              <w:widowControl/>
              <w:jc w:val="center"/>
              <w:rPr>
                <w:rFonts w:cs="Arial"/>
              </w:rPr>
            </w:pPr>
            <w:r>
              <w:rPr>
                <w:rFonts w:cs="Arial"/>
              </w:rPr>
              <w:t>Student Matinees</w:t>
            </w:r>
          </w:p>
        </w:tc>
        <w:tc>
          <w:tcPr>
            <w:tcW w:w="2357" w:type="dxa"/>
            <w:shd w:val="clear" w:color="auto" w:fill="D9D9D9" w:themeFill="background1" w:themeFillShade="D9"/>
            <w:vAlign w:val="center"/>
          </w:tcPr>
          <w:p w14:paraId="7B4BEE7B" w14:textId="77777777" w:rsidR="00FF19B8" w:rsidRPr="00D8667C" w:rsidRDefault="00FF19B8" w:rsidP="00FF19B8">
            <w:pPr>
              <w:widowControl/>
              <w:jc w:val="center"/>
              <w:rPr>
                <w:rFonts w:cs="Arial"/>
              </w:rPr>
            </w:pPr>
            <w:r>
              <w:rPr>
                <w:rFonts w:cs="Arial"/>
              </w:rPr>
              <w:t>New Facility</w:t>
            </w:r>
          </w:p>
        </w:tc>
      </w:tr>
      <w:tr w:rsidR="00FF19B8" w:rsidRPr="00D8667C" w14:paraId="7D90E950" w14:textId="77777777" w:rsidTr="00FF19B8">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F5B88FA" w14:textId="77777777" w:rsidR="00FF19B8" w:rsidRPr="00D8667C" w:rsidRDefault="00FF19B8" w:rsidP="00FF19B8">
            <w:pPr>
              <w:widowControl/>
              <w:jc w:val="center"/>
              <w:rPr>
                <w:rFonts w:cs="Arial"/>
              </w:rPr>
            </w:pPr>
            <w:r w:rsidRPr="00D8667C">
              <w:rPr>
                <w:rFonts w:cs="Arial"/>
              </w:rPr>
              <w:t>Industry Environment</w:t>
            </w:r>
          </w:p>
        </w:tc>
        <w:tc>
          <w:tcPr>
            <w:tcW w:w="2357" w:type="dxa"/>
            <w:shd w:val="clear" w:color="auto" w:fill="auto"/>
            <w:vAlign w:val="center"/>
          </w:tcPr>
          <w:p w14:paraId="45A2931F" w14:textId="77777777" w:rsidR="00FF19B8" w:rsidRPr="00D8667C" w:rsidRDefault="00FF19B8" w:rsidP="00FF19B8">
            <w:pPr>
              <w:widowControl/>
              <w:jc w:val="center"/>
              <w:rPr>
                <w:rFonts w:cs="Arial"/>
              </w:rPr>
            </w:pPr>
            <w:r>
              <w:rPr>
                <w:rFonts w:cs="Arial"/>
              </w:rPr>
              <w:t>Somewhat Attractive</w:t>
            </w:r>
          </w:p>
        </w:tc>
        <w:tc>
          <w:tcPr>
            <w:tcW w:w="2357" w:type="dxa"/>
            <w:shd w:val="clear" w:color="auto" w:fill="auto"/>
            <w:vAlign w:val="center"/>
          </w:tcPr>
          <w:p w14:paraId="08F2DDDD" w14:textId="77777777" w:rsidR="00FF19B8" w:rsidRPr="00D8667C" w:rsidRDefault="00FF19B8" w:rsidP="00FF19B8">
            <w:pPr>
              <w:widowControl/>
              <w:jc w:val="center"/>
              <w:rPr>
                <w:rFonts w:cs="Arial"/>
              </w:rPr>
            </w:pPr>
            <w:r>
              <w:rPr>
                <w:rFonts w:cs="Arial"/>
              </w:rPr>
              <w:t>Attractive</w:t>
            </w:r>
          </w:p>
        </w:tc>
        <w:tc>
          <w:tcPr>
            <w:tcW w:w="2357" w:type="dxa"/>
            <w:shd w:val="clear" w:color="auto" w:fill="auto"/>
            <w:vAlign w:val="center"/>
          </w:tcPr>
          <w:p w14:paraId="68361357" w14:textId="77777777" w:rsidR="00FF19B8" w:rsidRPr="00D8667C" w:rsidRDefault="00FF19B8" w:rsidP="00FF19B8">
            <w:pPr>
              <w:widowControl/>
              <w:jc w:val="center"/>
              <w:rPr>
                <w:rFonts w:cs="Arial"/>
              </w:rPr>
            </w:pPr>
            <w:r>
              <w:rPr>
                <w:rFonts w:cs="Arial"/>
              </w:rPr>
              <w:t>N/A (internal)</w:t>
            </w:r>
          </w:p>
        </w:tc>
      </w:tr>
      <w:tr w:rsidR="00FF19B8" w:rsidRPr="00D8667C" w14:paraId="07BB667B" w14:textId="77777777" w:rsidTr="00FF19B8">
        <w:trPr>
          <w:trHeight w:val="54"/>
          <w:jc w:val="center"/>
        </w:trPr>
        <w:tc>
          <w:tcPr>
            <w:tcW w:w="2880" w:type="dxa"/>
            <w:tcBorders>
              <w:top w:val="single" w:sz="4" w:space="0" w:color="auto"/>
            </w:tcBorders>
            <w:shd w:val="clear" w:color="auto" w:fill="D9D9D9" w:themeFill="background1" w:themeFillShade="D9"/>
            <w:vAlign w:val="center"/>
          </w:tcPr>
          <w:p w14:paraId="3B5393CE" w14:textId="77777777" w:rsidR="00FF19B8" w:rsidRPr="00D8667C" w:rsidRDefault="00FF19B8" w:rsidP="00FF19B8">
            <w:pPr>
              <w:widowControl/>
              <w:jc w:val="center"/>
              <w:rPr>
                <w:rFonts w:cs="Arial"/>
              </w:rPr>
            </w:pPr>
            <w:r w:rsidRPr="00D8667C">
              <w:rPr>
                <w:rFonts w:cs="Arial"/>
              </w:rPr>
              <w:t>Competitor Environment</w:t>
            </w:r>
          </w:p>
        </w:tc>
        <w:tc>
          <w:tcPr>
            <w:tcW w:w="2357" w:type="dxa"/>
          </w:tcPr>
          <w:p w14:paraId="105A157D" w14:textId="77777777" w:rsidR="00FF19B8" w:rsidRPr="00D8667C" w:rsidRDefault="00FF19B8" w:rsidP="00FF19B8">
            <w:pPr>
              <w:widowControl/>
              <w:jc w:val="center"/>
              <w:rPr>
                <w:rFonts w:cs="Arial"/>
              </w:rPr>
            </w:pPr>
            <w:r>
              <w:rPr>
                <w:rFonts w:cs="Arial"/>
              </w:rPr>
              <w:t>Attractive</w:t>
            </w:r>
          </w:p>
        </w:tc>
        <w:tc>
          <w:tcPr>
            <w:tcW w:w="2357" w:type="dxa"/>
          </w:tcPr>
          <w:p w14:paraId="6AF7131B" w14:textId="77777777" w:rsidR="00FF19B8" w:rsidRPr="00D8667C" w:rsidRDefault="00FF19B8" w:rsidP="00FF19B8">
            <w:pPr>
              <w:widowControl/>
              <w:jc w:val="center"/>
              <w:rPr>
                <w:rFonts w:cs="Arial"/>
              </w:rPr>
            </w:pPr>
            <w:r>
              <w:rPr>
                <w:rFonts w:cs="Arial"/>
              </w:rPr>
              <w:t>Attractive</w:t>
            </w:r>
          </w:p>
        </w:tc>
        <w:tc>
          <w:tcPr>
            <w:tcW w:w="2357" w:type="dxa"/>
          </w:tcPr>
          <w:p w14:paraId="23A4E394" w14:textId="77777777" w:rsidR="00FF19B8" w:rsidRPr="00D8667C" w:rsidRDefault="00FF19B8" w:rsidP="00FF19B8">
            <w:pPr>
              <w:widowControl/>
              <w:jc w:val="center"/>
              <w:rPr>
                <w:rFonts w:cs="Arial"/>
              </w:rPr>
            </w:pPr>
            <w:r>
              <w:rPr>
                <w:rFonts w:cs="Arial"/>
              </w:rPr>
              <w:t>N/A (internal)</w:t>
            </w:r>
          </w:p>
        </w:tc>
      </w:tr>
      <w:tr w:rsidR="00FF19B8" w:rsidRPr="00D8667C" w14:paraId="0EA3D6B4" w14:textId="77777777" w:rsidTr="00FF19B8">
        <w:trPr>
          <w:trHeight w:val="46"/>
          <w:jc w:val="center"/>
        </w:trPr>
        <w:tc>
          <w:tcPr>
            <w:tcW w:w="2880" w:type="dxa"/>
            <w:tcBorders>
              <w:bottom w:val="single" w:sz="4" w:space="0" w:color="auto"/>
            </w:tcBorders>
            <w:shd w:val="clear" w:color="auto" w:fill="D9D9D9" w:themeFill="background1" w:themeFillShade="D9"/>
            <w:vAlign w:val="center"/>
          </w:tcPr>
          <w:p w14:paraId="3B573BA0" w14:textId="77777777" w:rsidR="00FF19B8" w:rsidRPr="00D8667C" w:rsidRDefault="00FF19B8" w:rsidP="00FF19B8">
            <w:pPr>
              <w:widowControl/>
              <w:jc w:val="center"/>
              <w:rPr>
                <w:rFonts w:cs="Arial"/>
                <w:b/>
              </w:rPr>
            </w:pPr>
            <w:r w:rsidRPr="00D8667C">
              <w:rPr>
                <w:rFonts w:cs="Arial"/>
                <w:b/>
              </w:rPr>
              <w:t>Fit to Strategy</w:t>
            </w:r>
          </w:p>
        </w:tc>
        <w:tc>
          <w:tcPr>
            <w:tcW w:w="2357" w:type="dxa"/>
            <w:tcBorders>
              <w:bottom w:val="single" w:sz="4" w:space="0" w:color="auto"/>
            </w:tcBorders>
          </w:tcPr>
          <w:p w14:paraId="1C9732C8" w14:textId="77777777" w:rsidR="00FF19B8" w:rsidRPr="00D8667C" w:rsidRDefault="00FF19B8" w:rsidP="00FF19B8">
            <w:pPr>
              <w:widowControl/>
              <w:jc w:val="center"/>
              <w:rPr>
                <w:rFonts w:cs="Arial"/>
              </w:rPr>
            </w:pPr>
            <w:r>
              <w:rPr>
                <w:rFonts w:cs="Arial"/>
              </w:rPr>
              <w:t>Mostly Attractive</w:t>
            </w:r>
          </w:p>
        </w:tc>
        <w:tc>
          <w:tcPr>
            <w:tcW w:w="2357" w:type="dxa"/>
            <w:tcBorders>
              <w:bottom w:val="single" w:sz="4" w:space="0" w:color="auto"/>
            </w:tcBorders>
          </w:tcPr>
          <w:p w14:paraId="6F83EB56" w14:textId="77777777" w:rsidR="00FF19B8" w:rsidRPr="00D8667C" w:rsidRDefault="00FF19B8" w:rsidP="00FF19B8">
            <w:pPr>
              <w:widowControl/>
              <w:jc w:val="center"/>
              <w:rPr>
                <w:rFonts w:cs="Arial"/>
              </w:rPr>
            </w:pPr>
            <w:r>
              <w:rPr>
                <w:rFonts w:cs="Arial"/>
              </w:rPr>
              <w:t>Attractive</w:t>
            </w:r>
          </w:p>
        </w:tc>
        <w:tc>
          <w:tcPr>
            <w:tcW w:w="2357" w:type="dxa"/>
            <w:tcBorders>
              <w:bottom w:val="single" w:sz="4" w:space="0" w:color="auto"/>
            </w:tcBorders>
          </w:tcPr>
          <w:p w14:paraId="32E8236D" w14:textId="77777777" w:rsidR="00FF19B8" w:rsidRPr="00D8667C" w:rsidRDefault="00FF19B8" w:rsidP="00FF19B8">
            <w:pPr>
              <w:widowControl/>
              <w:jc w:val="center"/>
              <w:rPr>
                <w:rFonts w:cs="Arial"/>
              </w:rPr>
            </w:pPr>
            <w:r>
              <w:rPr>
                <w:rFonts w:cs="Arial"/>
              </w:rPr>
              <w:t>N/A (internal)</w:t>
            </w:r>
          </w:p>
        </w:tc>
      </w:tr>
    </w:tbl>
    <w:p w14:paraId="3E708385" w14:textId="77777777" w:rsidR="00FF19B8" w:rsidRDefault="00FF19B8" w:rsidP="002F5E3C">
      <w:pPr>
        <w:widowControl/>
      </w:pPr>
    </w:p>
    <w:p w14:paraId="7D724DC5" w14:textId="77777777" w:rsidR="00FF19B8" w:rsidRDefault="00FF19B8" w:rsidP="002F5E3C">
      <w:pPr>
        <w:widowControl/>
      </w:pPr>
      <w:r>
        <w:t>Next, summarize your findings for each strategy’s fit to the internal environment in the table below:</w:t>
      </w:r>
    </w:p>
    <w:p w14:paraId="251E7135" w14:textId="77777777" w:rsidR="00FF19B8" w:rsidRDefault="00FF19B8" w:rsidP="00FF19B8">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FF19B8" w:rsidRPr="00D8667C" w14:paraId="2B8D3DEE" w14:textId="77777777" w:rsidTr="00FF19B8">
        <w:trPr>
          <w:cantSplit/>
          <w:trHeight w:val="50"/>
          <w:tblHeader/>
          <w:jc w:val="center"/>
        </w:trPr>
        <w:tc>
          <w:tcPr>
            <w:tcW w:w="2880" w:type="dxa"/>
            <w:tcBorders>
              <w:top w:val="nil"/>
              <w:left w:val="nil"/>
              <w:bottom w:val="single" w:sz="4" w:space="0" w:color="auto"/>
              <w:right w:val="single" w:sz="4" w:space="0" w:color="auto"/>
            </w:tcBorders>
            <w:shd w:val="clear" w:color="auto" w:fill="auto"/>
            <w:tcMar>
              <w:right w:w="14" w:type="dxa"/>
            </w:tcMar>
            <w:vAlign w:val="center"/>
          </w:tcPr>
          <w:p w14:paraId="1BE9D4CC" w14:textId="77777777" w:rsidR="00FF19B8" w:rsidRPr="00D8667C" w:rsidRDefault="00FF19B8" w:rsidP="00FF19B8">
            <w:pPr>
              <w:widowControl/>
              <w:jc w:val="center"/>
              <w:rPr>
                <w:rFonts w:cs="Arial"/>
              </w:rPr>
            </w:pPr>
            <w:r w:rsidRPr="00D8667C">
              <w:rPr>
                <w:rFonts w:cs="Arial"/>
              </w:rPr>
              <w:br w:type="page"/>
            </w:r>
          </w:p>
        </w:tc>
        <w:tc>
          <w:tcPr>
            <w:tcW w:w="2260" w:type="dxa"/>
            <w:tcBorders>
              <w:top w:val="single" w:sz="4" w:space="0" w:color="auto"/>
              <w:left w:val="single" w:sz="4" w:space="0" w:color="auto"/>
            </w:tcBorders>
            <w:shd w:val="clear" w:color="auto" w:fill="D9D9D9" w:themeFill="background1" w:themeFillShade="D9"/>
          </w:tcPr>
          <w:p w14:paraId="74956814" w14:textId="77777777" w:rsidR="00FF19B8" w:rsidRPr="00D8667C" w:rsidRDefault="00FF19B8" w:rsidP="00FF19B8">
            <w:pPr>
              <w:widowControl/>
              <w:jc w:val="center"/>
              <w:rPr>
                <w:rFonts w:cs="Arial"/>
              </w:rPr>
            </w:pPr>
            <w:r>
              <w:rPr>
                <w:rFonts w:cs="Arial"/>
              </w:rPr>
              <w:t xml:space="preserve">Festival </w:t>
            </w:r>
          </w:p>
        </w:tc>
        <w:tc>
          <w:tcPr>
            <w:tcW w:w="2260" w:type="dxa"/>
            <w:tcBorders>
              <w:top w:val="single" w:sz="4" w:space="0" w:color="auto"/>
              <w:left w:val="single" w:sz="4" w:space="0" w:color="auto"/>
            </w:tcBorders>
            <w:shd w:val="clear" w:color="auto" w:fill="D9D9D9" w:themeFill="background1" w:themeFillShade="D9"/>
          </w:tcPr>
          <w:p w14:paraId="22C6BC88" w14:textId="77777777" w:rsidR="00FF19B8" w:rsidRPr="00D8667C" w:rsidRDefault="00FF19B8" w:rsidP="00FF19B8">
            <w:pPr>
              <w:widowControl/>
              <w:jc w:val="center"/>
              <w:rPr>
                <w:rFonts w:cs="Arial"/>
              </w:rPr>
            </w:pPr>
            <w:r>
              <w:rPr>
                <w:rFonts w:cs="Arial"/>
              </w:rPr>
              <w:t xml:space="preserve">Student Matinees </w:t>
            </w:r>
          </w:p>
        </w:tc>
        <w:tc>
          <w:tcPr>
            <w:tcW w:w="2260" w:type="dxa"/>
            <w:tcBorders>
              <w:top w:val="single" w:sz="4" w:space="0" w:color="auto"/>
              <w:left w:val="single" w:sz="4" w:space="0" w:color="auto"/>
            </w:tcBorders>
            <w:shd w:val="clear" w:color="auto" w:fill="D9D9D9" w:themeFill="background1" w:themeFillShade="D9"/>
          </w:tcPr>
          <w:p w14:paraId="3D3B6B39" w14:textId="77777777" w:rsidR="00FF19B8" w:rsidRPr="00D8667C" w:rsidRDefault="00FF19B8" w:rsidP="00FF19B8">
            <w:pPr>
              <w:widowControl/>
              <w:jc w:val="center"/>
              <w:rPr>
                <w:rFonts w:cs="Arial"/>
              </w:rPr>
            </w:pPr>
            <w:r>
              <w:rPr>
                <w:rFonts w:cs="Arial"/>
              </w:rPr>
              <w:t>New Facility</w:t>
            </w:r>
          </w:p>
        </w:tc>
      </w:tr>
      <w:tr w:rsidR="00FF19B8" w:rsidRPr="00D8667C" w14:paraId="2BF0B3A2" w14:textId="77777777" w:rsidTr="00FF19B8">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48D8D3B" w14:textId="77777777" w:rsidR="00FF19B8" w:rsidRPr="00D8667C" w:rsidRDefault="00FF19B8" w:rsidP="00FF19B8">
            <w:pPr>
              <w:widowControl/>
              <w:jc w:val="center"/>
              <w:rPr>
                <w:rFonts w:cs="Arial"/>
                <w:b/>
              </w:rPr>
            </w:pPr>
            <w:r>
              <w:rPr>
                <w:rFonts w:cs="Arial"/>
              </w:rPr>
              <w:t>Mission</w:t>
            </w:r>
          </w:p>
        </w:tc>
        <w:tc>
          <w:tcPr>
            <w:tcW w:w="2260" w:type="dxa"/>
            <w:tcBorders>
              <w:left w:val="single" w:sz="4" w:space="0" w:color="auto"/>
            </w:tcBorders>
            <w:shd w:val="clear" w:color="auto" w:fill="auto"/>
          </w:tcPr>
          <w:p w14:paraId="256FEBFF" w14:textId="77777777" w:rsidR="00FF19B8" w:rsidRPr="00D8667C" w:rsidRDefault="00FF19B8" w:rsidP="00FF19B8">
            <w:pPr>
              <w:widowControl/>
              <w:jc w:val="center"/>
              <w:rPr>
                <w:rFonts w:cs="Arial"/>
              </w:rPr>
            </w:pPr>
            <w:r>
              <w:rPr>
                <w:rFonts w:cs="Arial"/>
              </w:rPr>
              <w:t>Mostly Attractive</w:t>
            </w:r>
          </w:p>
        </w:tc>
        <w:tc>
          <w:tcPr>
            <w:tcW w:w="2260" w:type="dxa"/>
            <w:tcBorders>
              <w:left w:val="single" w:sz="4" w:space="0" w:color="auto"/>
            </w:tcBorders>
            <w:shd w:val="clear" w:color="auto" w:fill="auto"/>
          </w:tcPr>
          <w:p w14:paraId="51BD6E20" w14:textId="77777777" w:rsidR="00FF19B8" w:rsidRPr="00D8667C" w:rsidRDefault="00FF19B8" w:rsidP="00FF19B8">
            <w:pPr>
              <w:widowControl/>
              <w:jc w:val="center"/>
              <w:rPr>
                <w:rFonts w:cs="Arial"/>
              </w:rPr>
            </w:pPr>
            <w:r>
              <w:rPr>
                <w:rFonts w:cs="Arial"/>
              </w:rPr>
              <w:t>Very Attractive</w:t>
            </w:r>
          </w:p>
        </w:tc>
        <w:tc>
          <w:tcPr>
            <w:tcW w:w="2260" w:type="dxa"/>
            <w:tcBorders>
              <w:left w:val="single" w:sz="4" w:space="0" w:color="auto"/>
            </w:tcBorders>
          </w:tcPr>
          <w:p w14:paraId="6B36AF51" w14:textId="77777777" w:rsidR="00FF19B8" w:rsidRPr="00D8667C" w:rsidRDefault="00FF19B8" w:rsidP="00FF19B8">
            <w:pPr>
              <w:widowControl/>
              <w:jc w:val="center"/>
              <w:rPr>
                <w:rFonts w:cs="Arial"/>
              </w:rPr>
            </w:pPr>
            <w:r>
              <w:rPr>
                <w:rFonts w:cs="Arial"/>
              </w:rPr>
              <w:t>N/A</w:t>
            </w:r>
          </w:p>
        </w:tc>
      </w:tr>
      <w:tr w:rsidR="00FF19B8" w:rsidRPr="00D8667C" w14:paraId="0A67A72C" w14:textId="77777777" w:rsidTr="00FF19B8">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C281568" w14:textId="77777777" w:rsidR="00FF19B8" w:rsidRPr="00D8667C" w:rsidRDefault="00FF19B8" w:rsidP="00FF19B8">
            <w:pPr>
              <w:widowControl/>
              <w:jc w:val="center"/>
              <w:rPr>
                <w:rFonts w:cs="Arial"/>
                <w:b/>
              </w:rPr>
            </w:pPr>
            <w:r w:rsidRPr="00D8667C">
              <w:rPr>
                <w:rFonts w:cs="Arial"/>
              </w:rPr>
              <w:t>Capacity</w:t>
            </w:r>
          </w:p>
        </w:tc>
        <w:tc>
          <w:tcPr>
            <w:tcW w:w="2260" w:type="dxa"/>
            <w:tcBorders>
              <w:left w:val="single" w:sz="4" w:space="0" w:color="auto"/>
            </w:tcBorders>
            <w:shd w:val="clear" w:color="auto" w:fill="auto"/>
          </w:tcPr>
          <w:p w14:paraId="38CA2287"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tcBorders>
            <w:shd w:val="clear" w:color="auto" w:fill="auto"/>
          </w:tcPr>
          <w:p w14:paraId="3D9B7686"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tcBorders>
          </w:tcPr>
          <w:p w14:paraId="101ED896" w14:textId="77777777" w:rsidR="00FF19B8" w:rsidRPr="00D8667C" w:rsidRDefault="00FF19B8" w:rsidP="00FF19B8">
            <w:pPr>
              <w:widowControl/>
              <w:jc w:val="center"/>
              <w:rPr>
                <w:rFonts w:cs="Arial"/>
              </w:rPr>
            </w:pPr>
            <w:r>
              <w:rPr>
                <w:rFonts w:cs="Arial"/>
              </w:rPr>
              <w:t>Attractive</w:t>
            </w:r>
          </w:p>
        </w:tc>
      </w:tr>
      <w:tr w:rsidR="00FF19B8" w:rsidRPr="00D8667C" w14:paraId="6A26EA19" w14:textId="77777777" w:rsidTr="00FF19B8">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584EAB2" w14:textId="77777777" w:rsidR="00FF19B8" w:rsidRPr="00D8667C" w:rsidRDefault="00FF19B8" w:rsidP="00FF19B8">
            <w:pPr>
              <w:widowControl/>
              <w:jc w:val="center"/>
              <w:rPr>
                <w:rFonts w:cs="Arial"/>
                <w:b/>
              </w:rPr>
            </w:pPr>
            <w:r w:rsidRPr="00D8667C">
              <w:rPr>
                <w:rFonts w:cs="Arial"/>
              </w:rPr>
              <w:t xml:space="preserve">Capital </w:t>
            </w:r>
          </w:p>
        </w:tc>
        <w:tc>
          <w:tcPr>
            <w:tcW w:w="2260" w:type="dxa"/>
            <w:tcBorders>
              <w:left w:val="single" w:sz="4" w:space="0" w:color="auto"/>
              <w:bottom w:val="single" w:sz="4" w:space="0" w:color="auto"/>
            </w:tcBorders>
            <w:shd w:val="clear" w:color="auto" w:fill="auto"/>
          </w:tcPr>
          <w:p w14:paraId="172C92D9"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240A3CB1"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bottom w:val="single" w:sz="4" w:space="0" w:color="auto"/>
            </w:tcBorders>
          </w:tcPr>
          <w:p w14:paraId="37C70C12" w14:textId="77777777" w:rsidR="00FF19B8" w:rsidRPr="00D8667C" w:rsidRDefault="00FF19B8" w:rsidP="00FF19B8">
            <w:pPr>
              <w:widowControl/>
              <w:jc w:val="center"/>
              <w:rPr>
                <w:rFonts w:cs="Arial"/>
              </w:rPr>
            </w:pPr>
            <w:r>
              <w:rPr>
                <w:rFonts w:cs="Arial"/>
              </w:rPr>
              <w:t>Attractive</w:t>
            </w:r>
          </w:p>
        </w:tc>
      </w:tr>
      <w:tr w:rsidR="00FF19B8" w:rsidRPr="00D8667C" w14:paraId="4A2655A7" w14:textId="77777777" w:rsidTr="00FF19B8">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1EFBFEF" w14:textId="77777777" w:rsidR="00FF19B8" w:rsidRPr="00D8667C" w:rsidRDefault="00FF19B8" w:rsidP="00FF19B8">
            <w:pPr>
              <w:widowControl/>
              <w:jc w:val="center"/>
              <w:rPr>
                <w:rFonts w:cs="Arial"/>
              </w:rPr>
            </w:pPr>
            <w:r w:rsidRPr="00D8667C">
              <w:rPr>
                <w:rFonts w:cs="Arial"/>
              </w:rPr>
              <w:t>Risk</w:t>
            </w:r>
          </w:p>
        </w:tc>
        <w:tc>
          <w:tcPr>
            <w:tcW w:w="2260" w:type="dxa"/>
            <w:tcBorders>
              <w:left w:val="single" w:sz="4" w:space="0" w:color="auto"/>
              <w:bottom w:val="single" w:sz="4" w:space="0" w:color="auto"/>
            </w:tcBorders>
            <w:shd w:val="clear" w:color="auto" w:fill="auto"/>
          </w:tcPr>
          <w:p w14:paraId="15A32186"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2E49C229"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bottom w:val="single" w:sz="4" w:space="0" w:color="auto"/>
            </w:tcBorders>
          </w:tcPr>
          <w:p w14:paraId="5EAA6660" w14:textId="77777777" w:rsidR="00FF19B8" w:rsidRPr="00D8667C" w:rsidRDefault="00FF19B8" w:rsidP="00FF19B8">
            <w:pPr>
              <w:widowControl/>
              <w:jc w:val="center"/>
              <w:rPr>
                <w:rFonts w:cs="Arial"/>
              </w:rPr>
            </w:pPr>
            <w:r>
              <w:rPr>
                <w:rFonts w:cs="Arial"/>
              </w:rPr>
              <w:t>Attractive</w:t>
            </w:r>
          </w:p>
        </w:tc>
      </w:tr>
      <w:tr w:rsidR="00FF19B8" w:rsidRPr="00D8667C" w14:paraId="2B61ACC4" w14:textId="77777777" w:rsidTr="00FF19B8">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3BB0CD45" w14:textId="77777777" w:rsidR="00FF19B8" w:rsidRPr="00D8667C" w:rsidRDefault="00FF19B8" w:rsidP="00FF19B8">
            <w:pPr>
              <w:widowControl/>
              <w:jc w:val="center"/>
              <w:rPr>
                <w:rFonts w:cs="Arial"/>
                <w:b/>
              </w:rPr>
            </w:pPr>
            <w:r w:rsidRPr="00D8667C">
              <w:rPr>
                <w:rFonts w:cs="Arial"/>
                <w:b/>
              </w:rPr>
              <w:t>Fit to Strategy</w:t>
            </w:r>
          </w:p>
        </w:tc>
        <w:tc>
          <w:tcPr>
            <w:tcW w:w="2260" w:type="dxa"/>
            <w:tcBorders>
              <w:top w:val="single" w:sz="4" w:space="0" w:color="auto"/>
              <w:left w:val="single" w:sz="4" w:space="0" w:color="auto"/>
              <w:bottom w:val="single" w:sz="4" w:space="0" w:color="auto"/>
            </w:tcBorders>
            <w:shd w:val="clear" w:color="auto" w:fill="auto"/>
          </w:tcPr>
          <w:p w14:paraId="08BFB599" w14:textId="77777777" w:rsidR="00FF19B8" w:rsidRPr="00D8667C" w:rsidRDefault="00FF19B8" w:rsidP="00FF19B8">
            <w:pPr>
              <w:widowControl/>
              <w:jc w:val="center"/>
              <w:rPr>
                <w:rFonts w:cs="Arial"/>
              </w:rPr>
            </w:pPr>
            <w:r>
              <w:rPr>
                <w:rFonts w:cs="Arial"/>
              </w:rPr>
              <w:t>Unattractive</w:t>
            </w:r>
          </w:p>
        </w:tc>
        <w:tc>
          <w:tcPr>
            <w:tcW w:w="2260" w:type="dxa"/>
            <w:tcBorders>
              <w:top w:val="single" w:sz="4" w:space="0" w:color="auto"/>
              <w:left w:val="single" w:sz="4" w:space="0" w:color="auto"/>
              <w:bottom w:val="single" w:sz="4" w:space="0" w:color="auto"/>
            </w:tcBorders>
            <w:shd w:val="clear" w:color="auto" w:fill="auto"/>
          </w:tcPr>
          <w:p w14:paraId="3DA666C7" w14:textId="77777777" w:rsidR="00FF19B8" w:rsidRPr="00D8667C" w:rsidRDefault="00FF19B8" w:rsidP="00FF19B8">
            <w:pPr>
              <w:widowControl/>
              <w:jc w:val="center"/>
              <w:rPr>
                <w:rFonts w:cs="Arial"/>
              </w:rPr>
            </w:pPr>
            <w:r>
              <w:rPr>
                <w:rFonts w:cs="Arial"/>
              </w:rPr>
              <w:t>Attractive</w:t>
            </w:r>
          </w:p>
        </w:tc>
        <w:tc>
          <w:tcPr>
            <w:tcW w:w="2260" w:type="dxa"/>
            <w:tcBorders>
              <w:top w:val="single" w:sz="4" w:space="0" w:color="auto"/>
              <w:left w:val="single" w:sz="4" w:space="0" w:color="auto"/>
              <w:bottom w:val="single" w:sz="4" w:space="0" w:color="auto"/>
            </w:tcBorders>
          </w:tcPr>
          <w:p w14:paraId="33C1C2F9" w14:textId="77777777" w:rsidR="00FF19B8" w:rsidRPr="00D8667C" w:rsidRDefault="00FF19B8" w:rsidP="00FF19B8">
            <w:pPr>
              <w:widowControl/>
              <w:jc w:val="center"/>
              <w:rPr>
                <w:rFonts w:cs="Arial"/>
              </w:rPr>
            </w:pPr>
            <w:r>
              <w:rPr>
                <w:rFonts w:cs="Arial"/>
              </w:rPr>
              <w:t>Attractive</w:t>
            </w:r>
          </w:p>
        </w:tc>
      </w:tr>
    </w:tbl>
    <w:p w14:paraId="5D2D9AAA" w14:textId="77777777" w:rsidR="00FF19B8" w:rsidRDefault="00FF19B8" w:rsidP="00FF19B8"/>
    <w:p w14:paraId="1A7E1211" w14:textId="77777777" w:rsidR="00FF19B8" w:rsidRDefault="00FF19B8" w:rsidP="00FF19B8">
      <w:pPr>
        <w:pStyle w:val="Heading3"/>
      </w:pPr>
      <w:bookmarkStart w:id="1758" w:name="_Toc444854748"/>
      <w:bookmarkStart w:id="1759" w:name="_Toc458715029"/>
      <w:bookmarkEnd w:id="1505"/>
      <w:bookmarkEnd w:id="1757"/>
      <w:r>
        <w:t>Great Strategies</w:t>
      </w:r>
      <w:bookmarkEnd w:id="1758"/>
      <w:bookmarkEnd w:id="1759"/>
    </w:p>
    <w:p w14:paraId="7187CB8F" w14:textId="77777777" w:rsidR="00FF19B8" w:rsidRDefault="00FF19B8" w:rsidP="00FF19B8"/>
    <w:p w14:paraId="1A2D0BA5" w14:textId="7C191F8C" w:rsidR="00232C41" w:rsidRDefault="00232C41" w:rsidP="00232C41">
      <w:pPr>
        <w:widowControl/>
      </w:pPr>
      <w:r>
        <w:t>There is one last thing to do before you write your Great Strategies summary and that is the Change or Die Checklist from Jeffrey Pfeffer and Robert Sutton for your new strategies only.</w:t>
      </w:r>
      <w:r>
        <w:rPr>
          <w:rStyle w:val="EndnoteReference"/>
        </w:rPr>
        <w:endnoteReference w:id="389"/>
      </w:r>
      <w:r w:rsidRPr="00B55C65">
        <w:t xml:space="preserve"> </w:t>
      </w:r>
      <w:r>
        <w:t xml:space="preserve">You do this because: </w:t>
      </w:r>
      <w:r w:rsidRPr="00B43EC1">
        <w:t xml:space="preserve">“Even presumably good changes carry substantial risks because of the disruption and uncertainly that occur while the </w:t>
      </w:r>
      <w:r w:rsidRPr="00B43EC1">
        <w:lastRenderedPageBreak/>
        <w:t>transformation is tak</w:t>
      </w:r>
      <w:r>
        <w:t>ing</w:t>
      </w:r>
      <w:r w:rsidRPr="00B43EC1">
        <w:t xml:space="preserve"> place. That’s why the aphorism ‘change or die’ is empirically more likely to be ‘change and die.’”</w:t>
      </w:r>
      <w:r w:rsidRPr="00B43EC1">
        <w:rPr>
          <w:rStyle w:val="EndnoteReference"/>
        </w:rPr>
        <w:endnoteReference w:id="390"/>
      </w:r>
      <w:r>
        <w:t xml:space="preserve"> Or as late David Packard once warned, “More businesses die from indigestion than starvation.”</w:t>
      </w:r>
      <w:r>
        <w:rPr>
          <w:rStyle w:val="EndnoteReference"/>
        </w:rPr>
        <w:endnoteReference w:id="391"/>
      </w:r>
    </w:p>
    <w:p w14:paraId="4D247ABA" w14:textId="77777777" w:rsidR="00232C41" w:rsidRDefault="00232C41" w:rsidP="00232C41">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59"/>
        <w:gridCol w:w="2239"/>
        <w:gridCol w:w="2239"/>
        <w:gridCol w:w="2239"/>
      </w:tblGrid>
      <w:tr w:rsidR="00232C41" w:rsidRPr="00D8667C" w14:paraId="67B8D331" w14:textId="77777777" w:rsidTr="005334F2">
        <w:trPr>
          <w:cantSplit/>
          <w:tblHeader/>
          <w:jc w:val="center"/>
        </w:trPr>
        <w:tc>
          <w:tcPr>
            <w:tcW w:w="2880" w:type="dxa"/>
            <w:tcBorders>
              <w:top w:val="nil"/>
              <w:left w:val="nil"/>
            </w:tcBorders>
          </w:tcPr>
          <w:p w14:paraId="0B851DD8" w14:textId="77777777" w:rsidR="00232C41" w:rsidRPr="00D8667C" w:rsidRDefault="00232C41" w:rsidP="005334F2">
            <w:pPr>
              <w:jc w:val="center"/>
            </w:pPr>
          </w:p>
        </w:tc>
        <w:tc>
          <w:tcPr>
            <w:tcW w:w="2256" w:type="dxa"/>
            <w:shd w:val="clear" w:color="auto" w:fill="D9D9D9" w:themeFill="background1" w:themeFillShade="D9"/>
          </w:tcPr>
          <w:p w14:paraId="0CD6AD01" w14:textId="77777777" w:rsidR="00232C41" w:rsidRPr="00D8667C" w:rsidRDefault="00232C41" w:rsidP="005334F2">
            <w:pPr>
              <w:jc w:val="center"/>
            </w:pPr>
            <w:r>
              <w:t>Festival</w:t>
            </w:r>
          </w:p>
        </w:tc>
        <w:tc>
          <w:tcPr>
            <w:tcW w:w="2256" w:type="dxa"/>
            <w:shd w:val="clear" w:color="auto" w:fill="D9D9D9" w:themeFill="background1" w:themeFillShade="D9"/>
          </w:tcPr>
          <w:p w14:paraId="22B7C86C" w14:textId="77777777" w:rsidR="00232C41" w:rsidRPr="00D8667C" w:rsidRDefault="00232C41" w:rsidP="005334F2">
            <w:pPr>
              <w:jc w:val="center"/>
            </w:pPr>
            <w:r>
              <w:t>Student Matinees</w:t>
            </w:r>
          </w:p>
        </w:tc>
        <w:tc>
          <w:tcPr>
            <w:tcW w:w="2256" w:type="dxa"/>
            <w:shd w:val="clear" w:color="auto" w:fill="D9D9D9" w:themeFill="background1" w:themeFillShade="D9"/>
          </w:tcPr>
          <w:p w14:paraId="7F908E87" w14:textId="77777777" w:rsidR="00232C41" w:rsidRPr="00D8667C" w:rsidRDefault="00232C41" w:rsidP="005334F2">
            <w:pPr>
              <w:jc w:val="center"/>
            </w:pPr>
            <w:r>
              <w:t>New Facility</w:t>
            </w:r>
          </w:p>
        </w:tc>
      </w:tr>
      <w:tr w:rsidR="00232C41" w:rsidRPr="00D8667C" w14:paraId="35F5936B" w14:textId="77777777" w:rsidTr="005334F2">
        <w:trPr>
          <w:cantSplit/>
          <w:jc w:val="center"/>
        </w:trPr>
        <w:tc>
          <w:tcPr>
            <w:tcW w:w="2880" w:type="dxa"/>
            <w:shd w:val="clear" w:color="auto" w:fill="D9D9D9" w:themeFill="background1" w:themeFillShade="D9"/>
          </w:tcPr>
          <w:p w14:paraId="388AEC46" w14:textId="77777777" w:rsidR="00232C41" w:rsidRPr="00D24356" w:rsidRDefault="00232C41" w:rsidP="005334F2">
            <w:pPr>
              <w:jc w:val="center"/>
            </w:pPr>
            <w:r w:rsidRPr="00D8667C">
              <w:t>Is the practice better than what you are doing now?</w:t>
            </w:r>
          </w:p>
        </w:tc>
        <w:tc>
          <w:tcPr>
            <w:tcW w:w="2256" w:type="dxa"/>
          </w:tcPr>
          <w:p w14:paraId="4496FB5E" w14:textId="77777777" w:rsidR="00232C41" w:rsidRPr="00D8667C" w:rsidRDefault="00232C41" w:rsidP="005334F2">
            <w:pPr>
              <w:jc w:val="center"/>
            </w:pPr>
            <w:r>
              <w:t>No, but would create visibility</w:t>
            </w:r>
          </w:p>
        </w:tc>
        <w:tc>
          <w:tcPr>
            <w:tcW w:w="2256" w:type="dxa"/>
          </w:tcPr>
          <w:p w14:paraId="6F3618FE" w14:textId="77777777" w:rsidR="00232C41" w:rsidRPr="00D8667C" w:rsidRDefault="00232C41" w:rsidP="005334F2">
            <w:pPr>
              <w:jc w:val="center"/>
            </w:pPr>
            <w:r>
              <w:t>Yes, it would expand programs</w:t>
            </w:r>
          </w:p>
        </w:tc>
        <w:tc>
          <w:tcPr>
            <w:tcW w:w="2256" w:type="dxa"/>
          </w:tcPr>
          <w:p w14:paraId="0969ABEF" w14:textId="77777777" w:rsidR="00232C41" w:rsidRPr="00D8667C" w:rsidRDefault="00232C41" w:rsidP="005334F2">
            <w:pPr>
              <w:jc w:val="center"/>
            </w:pPr>
            <w:r>
              <w:t>Yes, a facility is greatly needed</w:t>
            </w:r>
          </w:p>
        </w:tc>
      </w:tr>
      <w:tr w:rsidR="00232C41" w:rsidRPr="00D8667C" w14:paraId="4C574720" w14:textId="77777777" w:rsidTr="005334F2">
        <w:trPr>
          <w:cantSplit/>
          <w:jc w:val="center"/>
        </w:trPr>
        <w:tc>
          <w:tcPr>
            <w:tcW w:w="2880" w:type="dxa"/>
            <w:shd w:val="clear" w:color="auto" w:fill="D9D9D9" w:themeFill="background1" w:themeFillShade="D9"/>
          </w:tcPr>
          <w:p w14:paraId="29252E10" w14:textId="77777777" w:rsidR="00232C41" w:rsidRPr="00D24356" w:rsidRDefault="00232C41" w:rsidP="005334F2">
            <w:pPr>
              <w:jc w:val="center"/>
            </w:pPr>
            <w:r w:rsidRPr="00D8667C">
              <w:t>Is it really worth the time, disruption, and money?</w:t>
            </w:r>
          </w:p>
        </w:tc>
        <w:tc>
          <w:tcPr>
            <w:tcW w:w="2256" w:type="dxa"/>
          </w:tcPr>
          <w:p w14:paraId="1264EC83" w14:textId="77777777" w:rsidR="00232C41" w:rsidRPr="00CF29B5" w:rsidRDefault="00232C41" w:rsidP="005334F2">
            <w:pPr>
              <w:jc w:val="center"/>
            </w:pPr>
            <w:r w:rsidRPr="00CF29B5">
              <w:t>No, lack of staff and capital resources</w:t>
            </w:r>
          </w:p>
        </w:tc>
        <w:tc>
          <w:tcPr>
            <w:tcW w:w="2256" w:type="dxa"/>
          </w:tcPr>
          <w:p w14:paraId="44D2291E" w14:textId="77777777" w:rsidR="00232C41" w:rsidRPr="00CF29B5" w:rsidRDefault="00232C41" w:rsidP="005334F2">
            <w:pPr>
              <w:jc w:val="center"/>
            </w:pPr>
            <w:r w:rsidRPr="00CF29B5">
              <w:t>Yes, strategy is easy to implement</w:t>
            </w:r>
          </w:p>
        </w:tc>
        <w:tc>
          <w:tcPr>
            <w:tcW w:w="2256" w:type="dxa"/>
          </w:tcPr>
          <w:p w14:paraId="4D804155" w14:textId="77777777" w:rsidR="00232C41" w:rsidRPr="00D8667C" w:rsidRDefault="00232C41" w:rsidP="005334F2">
            <w:pPr>
              <w:jc w:val="center"/>
            </w:pPr>
            <w:r>
              <w:t>Yes</w:t>
            </w:r>
          </w:p>
        </w:tc>
      </w:tr>
      <w:tr w:rsidR="00232C41" w:rsidRPr="00D8667C" w14:paraId="3297A71E" w14:textId="77777777" w:rsidTr="005334F2">
        <w:trPr>
          <w:cantSplit/>
          <w:jc w:val="center"/>
        </w:trPr>
        <w:tc>
          <w:tcPr>
            <w:tcW w:w="2880" w:type="dxa"/>
            <w:shd w:val="clear" w:color="auto" w:fill="D9D9D9" w:themeFill="background1" w:themeFillShade="D9"/>
          </w:tcPr>
          <w:p w14:paraId="4B506A05" w14:textId="77777777" w:rsidR="00232C41" w:rsidRPr="00D24356" w:rsidRDefault="00232C41" w:rsidP="005334F2">
            <w:pPr>
              <w:jc w:val="center"/>
            </w:pPr>
            <w:r w:rsidRPr="00D8667C">
              <w:t>Is it best to make only symbolic changes instead of core changes?</w:t>
            </w:r>
          </w:p>
        </w:tc>
        <w:tc>
          <w:tcPr>
            <w:tcW w:w="2256" w:type="dxa"/>
          </w:tcPr>
          <w:p w14:paraId="67002206" w14:textId="77777777" w:rsidR="00232C41" w:rsidRPr="00CF29B5" w:rsidRDefault="00232C41" w:rsidP="005334F2">
            <w:pPr>
              <w:jc w:val="center"/>
            </w:pPr>
            <w:r w:rsidRPr="00CF29B5">
              <w:t>No, core changes are more important</w:t>
            </w:r>
          </w:p>
        </w:tc>
        <w:tc>
          <w:tcPr>
            <w:tcW w:w="2256" w:type="dxa"/>
          </w:tcPr>
          <w:p w14:paraId="0B2622B7" w14:textId="77777777" w:rsidR="00232C41" w:rsidRPr="00CF29B5" w:rsidRDefault="00232C41" w:rsidP="005334F2">
            <w:pPr>
              <w:jc w:val="center"/>
            </w:pPr>
            <w:r>
              <w:t>No,</w:t>
            </w:r>
            <w:r w:rsidRPr="00CF29B5">
              <w:t xml:space="preserve"> </w:t>
            </w:r>
            <w:r>
              <w:t xml:space="preserve">the theatre </w:t>
            </w:r>
            <w:r w:rsidRPr="00CF29B5">
              <w:t>is committed to new initiatives</w:t>
            </w:r>
          </w:p>
        </w:tc>
        <w:tc>
          <w:tcPr>
            <w:tcW w:w="2256" w:type="dxa"/>
          </w:tcPr>
          <w:p w14:paraId="510E747C" w14:textId="77777777" w:rsidR="00232C41" w:rsidRPr="00D8667C" w:rsidRDefault="00232C41" w:rsidP="005334F2">
            <w:pPr>
              <w:jc w:val="center"/>
            </w:pPr>
            <w:r>
              <w:t>No, this core change would be positive</w:t>
            </w:r>
          </w:p>
        </w:tc>
      </w:tr>
      <w:tr w:rsidR="00232C41" w:rsidRPr="00D8667C" w14:paraId="46F89FF0" w14:textId="77777777" w:rsidTr="005334F2">
        <w:trPr>
          <w:cantSplit/>
          <w:jc w:val="center"/>
        </w:trPr>
        <w:tc>
          <w:tcPr>
            <w:tcW w:w="2880" w:type="dxa"/>
            <w:shd w:val="clear" w:color="auto" w:fill="D9D9D9" w:themeFill="background1" w:themeFillShade="D9"/>
          </w:tcPr>
          <w:p w14:paraId="7EF2FD37" w14:textId="77777777" w:rsidR="00232C41" w:rsidRPr="00D24356" w:rsidRDefault="00232C41" w:rsidP="005334F2">
            <w:pPr>
              <w:jc w:val="center"/>
            </w:pPr>
            <w:r>
              <w:t xml:space="preserve">Is doing it good for you, </w:t>
            </w:r>
            <w:r w:rsidRPr="00D8667C">
              <w:t>but bad for the company?</w:t>
            </w:r>
          </w:p>
        </w:tc>
        <w:tc>
          <w:tcPr>
            <w:tcW w:w="2256" w:type="dxa"/>
          </w:tcPr>
          <w:p w14:paraId="4AE92695" w14:textId="77777777" w:rsidR="00232C41" w:rsidRPr="00CF29B5" w:rsidRDefault="00232C41" w:rsidP="005334F2">
            <w:pPr>
              <w:jc w:val="center"/>
            </w:pPr>
            <w:r w:rsidRPr="00CF29B5">
              <w:t>Yes, the cost of a festival would likely exceed revenue</w:t>
            </w:r>
          </w:p>
        </w:tc>
        <w:tc>
          <w:tcPr>
            <w:tcW w:w="2256" w:type="dxa"/>
          </w:tcPr>
          <w:p w14:paraId="6D7A08DA" w14:textId="77777777" w:rsidR="00232C41" w:rsidRPr="00CF29B5" w:rsidRDefault="00232C41" w:rsidP="005334F2">
            <w:pPr>
              <w:jc w:val="center"/>
            </w:pPr>
            <w:r w:rsidRPr="00CF29B5">
              <w:t>No, the expanded reach would benefit the organization</w:t>
            </w:r>
          </w:p>
        </w:tc>
        <w:tc>
          <w:tcPr>
            <w:tcW w:w="2256" w:type="dxa"/>
          </w:tcPr>
          <w:p w14:paraId="7DB29485" w14:textId="77777777" w:rsidR="00232C41" w:rsidRPr="00D8667C" w:rsidRDefault="00232C41" w:rsidP="005334F2">
            <w:pPr>
              <w:jc w:val="center"/>
            </w:pPr>
            <w:r>
              <w:t>No, a new building would benefit all activities</w:t>
            </w:r>
          </w:p>
        </w:tc>
      </w:tr>
      <w:tr w:rsidR="00232C41" w:rsidRPr="00D8667C" w14:paraId="728DA3D5" w14:textId="77777777" w:rsidTr="005334F2">
        <w:trPr>
          <w:cantSplit/>
          <w:jc w:val="center"/>
        </w:trPr>
        <w:tc>
          <w:tcPr>
            <w:tcW w:w="2880" w:type="dxa"/>
            <w:shd w:val="clear" w:color="auto" w:fill="D9D9D9" w:themeFill="background1" w:themeFillShade="D9"/>
          </w:tcPr>
          <w:p w14:paraId="4B1C8A23" w14:textId="77777777" w:rsidR="00232C41" w:rsidRPr="00D8667C" w:rsidRDefault="00232C41" w:rsidP="005334F2">
            <w:pPr>
              <w:jc w:val="center"/>
              <w:rPr>
                <w:b/>
              </w:rPr>
            </w:pPr>
            <w:r w:rsidRPr="00D8667C">
              <w:t>Do you have enough power to make it happen?</w:t>
            </w:r>
          </w:p>
        </w:tc>
        <w:tc>
          <w:tcPr>
            <w:tcW w:w="2256" w:type="dxa"/>
          </w:tcPr>
          <w:p w14:paraId="20EC334A" w14:textId="77777777" w:rsidR="00232C41" w:rsidRPr="00CF29B5" w:rsidRDefault="00232C41" w:rsidP="005334F2">
            <w:pPr>
              <w:jc w:val="center"/>
            </w:pPr>
            <w:r w:rsidRPr="00CF29B5">
              <w:t>No, resources spread too thin</w:t>
            </w:r>
          </w:p>
        </w:tc>
        <w:tc>
          <w:tcPr>
            <w:tcW w:w="2256" w:type="dxa"/>
          </w:tcPr>
          <w:p w14:paraId="207857CE" w14:textId="77777777" w:rsidR="00232C41" w:rsidRPr="00CF29B5" w:rsidRDefault="00232C41" w:rsidP="005334F2">
            <w:pPr>
              <w:jc w:val="center"/>
            </w:pPr>
          </w:p>
          <w:p w14:paraId="43CD3CF9" w14:textId="77777777" w:rsidR="00232C41" w:rsidRPr="00CF29B5" w:rsidRDefault="00232C41" w:rsidP="005334F2">
            <w:pPr>
              <w:jc w:val="center"/>
            </w:pPr>
            <w:r w:rsidRPr="00CF29B5">
              <w:t>Yes</w:t>
            </w:r>
          </w:p>
        </w:tc>
        <w:tc>
          <w:tcPr>
            <w:tcW w:w="2256" w:type="dxa"/>
          </w:tcPr>
          <w:p w14:paraId="33A8ECB5" w14:textId="77777777" w:rsidR="00232C41" w:rsidRPr="00D8667C" w:rsidRDefault="00232C41" w:rsidP="005334F2">
            <w:pPr>
              <w:jc w:val="center"/>
            </w:pPr>
            <w:r>
              <w:t>Maybe, dependence on funders is very high</w:t>
            </w:r>
          </w:p>
        </w:tc>
      </w:tr>
      <w:tr w:rsidR="00232C41" w:rsidRPr="00D8667C" w14:paraId="0B9836DB" w14:textId="77777777" w:rsidTr="005334F2">
        <w:trPr>
          <w:cantSplit/>
          <w:jc w:val="center"/>
        </w:trPr>
        <w:tc>
          <w:tcPr>
            <w:tcW w:w="2880" w:type="dxa"/>
            <w:shd w:val="clear" w:color="auto" w:fill="D9D9D9" w:themeFill="background1" w:themeFillShade="D9"/>
          </w:tcPr>
          <w:p w14:paraId="3ED3188B" w14:textId="77777777" w:rsidR="00232C41" w:rsidRPr="00D8667C" w:rsidRDefault="00232C41" w:rsidP="005334F2">
            <w:pPr>
              <w:jc w:val="center"/>
            </w:pPr>
            <w:r w:rsidRPr="00D8667C">
              <w:t xml:space="preserve">Are people already overwhelmed by </w:t>
            </w:r>
            <w:r w:rsidRPr="00D8667C">
              <w:br/>
              <w:t>too many changes?</w:t>
            </w:r>
          </w:p>
        </w:tc>
        <w:tc>
          <w:tcPr>
            <w:tcW w:w="2256" w:type="dxa"/>
          </w:tcPr>
          <w:p w14:paraId="43615135" w14:textId="77777777" w:rsidR="00232C41" w:rsidRDefault="00232C41" w:rsidP="005334F2">
            <w:pPr>
              <w:jc w:val="center"/>
            </w:pPr>
          </w:p>
          <w:p w14:paraId="07752763" w14:textId="77777777" w:rsidR="00232C41" w:rsidRPr="00D8667C" w:rsidRDefault="00232C41" w:rsidP="005334F2">
            <w:pPr>
              <w:jc w:val="center"/>
            </w:pPr>
            <w:r>
              <w:t>Yes</w:t>
            </w:r>
          </w:p>
        </w:tc>
        <w:tc>
          <w:tcPr>
            <w:tcW w:w="2256" w:type="dxa"/>
          </w:tcPr>
          <w:p w14:paraId="3474BF3B" w14:textId="77777777" w:rsidR="00232C41" w:rsidRPr="00D8667C" w:rsidRDefault="00232C41" w:rsidP="005334F2">
            <w:pPr>
              <w:jc w:val="center"/>
            </w:pPr>
            <w:r>
              <w:t>No, it would not require huge staff resources</w:t>
            </w:r>
          </w:p>
        </w:tc>
        <w:tc>
          <w:tcPr>
            <w:tcW w:w="2256" w:type="dxa"/>
          </w:tcPr>
          <w:p w14:paraId="7DD91219" w14:textId="77777777" w:rsidR="00232C41" w:rsidRPr="00D8667C" w:rsidRDefault="00232C41" w:rsidP="005334F2">
            <w:pPr>
              <w:jc w:val="center"/>
            </w:pPr>
            <w:r>
              <w:t>Maybe, but a new facility is expected to boost morale</w:t>
            </w:r>
          </w:p>
        </w:tc>
      </w:tr>
      <w:tr w:rsidR="00232C41" w:rsidRPr="00D8667C" w14:paraId="3C240179" w14:textId="77777777" w:rsidTr="005334F2">
        <w:trPr>
          <w:cantSplit/>
          <w:jc w:val="center"/>
        </w:trPr>
        <w:tc>
          <w:tcPr>
            <w:tcW w:w="2880" w:type="dxa"/>
            <w:tcBorders>
              <w:bottom w:val="single" w:sz="4" w:space="0" w:color="auto"/>
            </w:tcBorders>
            <w:shd w:val="clear" w:color="auto" w:fill="D9D9D9" w:themeFill="background1" w:themeFillShade="D9"/>
          </w:tcPr>
          <w:p w14:paraId="697D2714" w14:textId="77777777" w:rsidR="00232C41" w:rsidRPr="00910723" w:rsidRDefault="00232C41" w:rsidP="005334F2">
            <w:pPr>
              <w:jc w:val="center"/>
            </w:pPr>
            <w:r w:rsidRPr="00D8667C">
              <w:t>Will people be able to learn and update as it unfolds?</w:t>
            </w:r>
          </w:p>
        </w:tc>
        <w:tc>
          <w:tcPr>
            <w:tcW w:w="2256" w:type="dxa"/>
            <w:tcBorders>
              <w:bottom w:val="single" w:sz="4" w:space="0" w:color="auto"/>
            </w:tcBorders>
          </w:tcPr>
          <w:p w14:paraId="01511AF6" w14:textId="77777777" w:rsidR="00232C41" w:rsidRPr="00D8667C" w:rsidRDefault="00232C41" w:rsidP="005334F2">
            <w:pPr>
              <w:jc w:val="center"/>
            </w:pPr>
            <w:r>
              <w:t>Maybe, staff is smart, but overworked</w:t>
            </w:r>
          </w:p>
        </w:tc>
        <w:tc>
          <w:tcPr>
            <w:tcW w:w="2256" w:type="dxa"/>
            <w:tcBorders>
              <w:bottom w:val="single" w:sz="4" w:space="0" w:color="auto"/>
            </w:tcBorders>
          </w:tcPr>
          <w:p w14:paraId="1F840A0A" w14:textId="77777777" w:rsidR="00232C41" w:rsidRPr="00D8667C" w:rsidRDefault="00232C41" w:rsidP="005334F2">
            <w:pPr>
              <w:jc w:val="center"/>
            </w:pPr>
            <w:r>
              <w:t>Yes, staff would learn how to interact with students</w:t>
            </w:r>
          </w:p>
        </w:tc>
        <w:tc>
          <w:tcPr>
            <w:tcW w:w="2256" w:type="dxa"/>
            <w:tcBorders>
              <w:bottom w:val="single" w:sz="4" w:space="0" w:color="auto"/>
            </w:tcBorders>
          </w:tcPr>
          <w:p w14:paraId="2781DDBA" w14:textId="77777777" w:rsidR="00232C41" w:rsidRPr="00D8667C" w:rsidRDefault="00232C41" w:rsidP="005334F2">
            <w:pPr>
              <w:jc w:val="center"/>
            </w:pPr>
            <w:r>
              <w:t>Yes, clear planning would take place prior to launching</w:t>
            </w:r>
          </w:p>
        </w:tc>
      </w:tr>
      <w:tr w:rsidR="00232C41" w:rsidRPr="00D8667C" w14:paraId="7E30DFC7" w14:textId="77777777" w:rsidTr="005334F2">
        <w:trPr>
          <w:cantSplit/>
          <w:jc w:val="center"/>
        </w:trPr>
        <w:tc>
          <w:tcPr>
            <w:tcW w:w="2880" w:type="dxa"/>
            <w:tcBorders>
              <w:bottom w:val="single" w:sz="4" w:space="0" w:color="auto"/>
            </w:tcBorders>
            <w:shd w:val="clear" w:color="auto" w:fill="D9D9D9" w:themeFill="background1" w:themeFillShade="D9"/>
          </w:tcPr>
          <w:p w14:paraId="4C59596F" w14:textId="77777777" w:rsidR="00232C41" w:rsidRPr="00D8667C" w:rsidRDefault="00232C41" w:rsidP="005334F2">
            <w:pPr>
              <w:jc w:val="center"/>
              <w:rPr>
                <w:b/>
              </w:rPr>
            </w:pPr>
            <w:r w:rsidRPr="00D8667C">
              <w:t xml:space="preserve">Will you be able to </w:t>
            </w:r>
            <w:r w:rsidRPr="00D8667C">
              <w:br/>
              <w:t>pull the plug?</w:t>
            </w:r>
          </w:p>
        </w:tc>
        <w:tc>
          <w:tcPr>
            <w:tcW w:w="2256" w:type="dxa"/>
            <w:tcBorders>
              <w:bottom w:val="single" w:sz="4" w:space="0" w:color="auto"/>
            </w:tcBorders>
          </w:tcPr>
          <w:p w14:paraId="1AC8CAA6" w14:textId="77777777" w:rsidR="00232C41" w:rsidRPr="00D8667C" w:rsidRDefault="00232C41" w:rsidP="005334F2">
            <w:pPr>
              <w:jc w:val="center"/>
            </w:pPr>
            <w:r>
              <w:t>Yes</w:t>
            </w:r>
          </w:p>
        </w:tc>
        <w:tc>
          <w:tcPr>
            <w:tcW w:w="2256" w:type="dxa"/>
            <w:tcBorders>
              <w:bottom w:val="single" w:sz="4" w:space="0" w:color="auto"/>
            </w:tcBorders>
          </w:tcPr>
          <w:p w14:paraId="2412F52F" w14:textId="77777777" w:rsidR="00232C41" w:rsidRPr="00D8667C" w:rsidRDefault="00232C41" w:rsidP="005334F2">
            <w:pPr>
              <w:jc w:val="center"/>
            </w:pPr>
            <w:r>
              <w:t>Yes</w:t>
            </w:r>
          </w:p>
        </w:tc>
        <w:tc>
          <w:tcPr>
            <w:tcW w:w="2256" w:type="dxa"/>
            <w:tcBorders>
              <w:bottom w:val="single" w:sz="4" w:space="0" w:color="auto"/>
            </w:tcBorders>
          </w:tcPr>
          <w:p w14:paraId="0654CC5E" w14:textId="77777777" w:rsidR="00232C41" w:rsidRPr="00D8667C" w:rsidRDefault="00232C41" w:rsidP="005334F2">
            <w:pPr>
              <w:jc w:val="center"/>
            </w:pPr>
            <w:r>
              <w:t>No</w:t>
            </w:r>
          </w:p>
        </w:tc>
      </w:tr>
      <w:tr w:rsidR="00232C41" w:rsidRPr="00D8667C" w14:paraId="3CD9A76E" w14:textId="77777777" w:rsidTr="005334F2">
        <w:trPr>
          <w:cantSplit/>
          <w:jc w:val="center"/>
        </w:trPr>
        <w:tc>
          <w:tcPr>
            <w:tcW w:w="2880" w:type="dxa"/>
            <w:tcBorders>
              <w:top w:val="single" w:sz="4" w:space="0" w:color="auto"/>
            </w:tcBorders>
            <w:shd w:val="clear" w:color="auto" w:fill="D9D9D9" w:themeFill="background1" w:themeFillShade="D9"/>
          </w:tcPr>
          <w:p w14:paraId="3405C6E3" w14:textId="77777777" w:rsidR="00232C41" w:rsidRPr="00D8667C" w:rsidRDefault="00232C41" w:rsidP="005334F2">
            <w:pPr>
              <w:jc w:val="center"/>
              <w:rPr>
                <w:b/>
              </w:rPr>
            </w:pPr>
            <w:r w:rsidRPr="00D8667C">
              <w:rPr>
                <w:b/>
              </w:rPr>
              <w:t>Fit to Strategy</w:t>
            </w:r>
          </w:p>
        </w:tc>
        <w:tc>
          <w:tcPr>
            <w:tcW w:w="2256" w:type="dxa"/>
            <w:tcBorders>
              <w:top w:val="single" w:sz="4" w:space="0" w:color="auto"/>
            </w:tcBorders>
          </w:tcPr>
          <w:p w14:paraId="5CABB407" w14:textId="77777777" w:rsidR="00232C41" w:rsidRPr="0027683A" w:rsidRDefault="00232C41" w:rsidP="005334F2">
            <w:pPr>
              <w:jc w:val="center"/>
              <w:rPr>
                <w:b/>
              </w:rPr>
            </w:pPr>
            <w:r w:rsidRPr="0027683A">
              <w:rPr>
                <w:b/>
              </w:rPr>
              <w:t>Unattractive</w:t>
            </w:r>
          </w:p>
        </w:tc>
        <w:tc>
          <w:tcPr>
            <w:tcW w:w="2256" w:type="dxa"/>
            <w:tcBorders>
              <w:top w:val="single" w:sz="4" w:space="0" w:color="auto"/>
            </w:tcBorders>
          </w:tcPr>
          <w:p w14:paraId="422647E9" w14:textId="77777777" w:rsidR="00232C41" w:rsidRPr="0027683A" w:rsidRDefault="00232C41" w:rsidP="005334F2">
            <w:pPr>
              <w:jc w:val="center"/>
              <w:rPr>
                <w:b/>
              </w:rPr>
            </w:pPr>
            <w:r>
              <w:rPr>
                <w:b/>
              </w:rPr>
              <w:t>Attractive</w:t>
            </w:r>
          </w:p>
        </w:tc>
        <w:tc>
          <w:tcPr>
            <w:tcW w:w="2256" w:type="dxa"/>
            <w:tcBorders>
              <w:top w:val="single" w:sz="4" w:space="0" w:color="auto"/>
            </w:tcBorders>
          </w:tcPr>
          <w:p w14:paraId="51A1878A" w14:textId="77777777" w:rsidR="00232C41" w:rsidRPr="00F67016" w:rsidRDefault="00232C41" w:rsidP="005334F2">
            <w:pPr>
              <w:jc w:val="center"/>
              <w:rPr>
                <w:b/>
              </w:rPr>
            </w:pPr>
            <w:r>
              <w:rPr>
                <w:b/>
              </w:rPr>
              <w:t>Attractive</w:t>
            </w:r>
          </w:p>
        </w:tc>
      </w:tr>
    </w:tbl>
    <w:p w14:paraId="2A28EE4A" w14:textId="2A28650E" w:rsidR="00232C41" w:rsidRDefault="00232C41" w:rsidP="00FF19B8"/>
    <w:p w14:paraId="6AB98DE5" w14:textId="2CEF1CED" w:rsidR="00232C41" w:rsidRDefault="00232C41" w:rsidP="00FF19B8"/>
    <w:p w14:paraId="53A952A9" w14:textId="3B886CCB" w:rsidR="00FF19B8" w:rsidRPr="00232C41" w:rsidRDefault="00232C41" w:rsidP="00232C41">
      <w:r>
        <w:t xml:space="preserve">Once done, you are ready to do a summary similar to those for </w:t>
      </w:r>
      <w:r w:rsidR="00FF19B8">
        <w:t xml:space="preserve">Great Start and Great Ideas, here is where you succinctly sum up what you learned in this report. Remember that this paragraph will eventually be copied to the Executive Summary of your strategic plan. </w:t>
      </w:r>
      <w:r w:rsidR="00FF19B8" w:rsidRPr="00232C41">
        <w:t>Here for an example is the summary from a theatre agency:</w:t>
      </w:r>
    </w:p>
    <w:p w14:paraId="1C0A9CCF" w14:textId="77777777" w:rsidR="008558AB" w:rsidRDefault="008558AB">
      <w:pPr>
        <w:widowControl/>
      </w:pPr>
    </w:p>
    <w:p w14:paraId="1E21E763" w14:textId="112ECCD0" w:rsidR="000C7DA7" w:rsidRDefault="000C7DA7" w:rsidP="000C7DA7">
      <w:pPr>
        <w:widowControl/>
        <w:ind w:left="720"/>
        <w:rPr>
          <w:rFonts w:cs="Arial"/>
        </w:rPr>
      </w:pPr>
      <w:r>
        <w:t xml:space="preserve">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t>
      </w:r>
      <w:r w:rsidR="005334F2">
        <w:t>we</w:t>
      </w:r>
      <w:r>
        <w:t xml:space="preserve"> seek.</w:t>
      </w:r>
    </w:p>
    <w:p w14:paraId="7774C70A" w14:textId="77777777" w:rsidR="00232C41" w:rsidRDefault="00232C41">
      <w:pPr>
        <w:widowControl/>
      </w:pPr>
    </w:p>
    <w:p w14:paraId="2379D6A6" w14:textId="77777777" w:rsidR="0089295B" w:rsidRDefault="0089295B">
      <w:pPr>
        <w:widowControl/>
        <w:rPr>
          <w:b/>
          <w:caps/>
        </w:rPr>
      </w:pPr>
      <w:bookmarkStart w:id="1760" w:name="_Toc444863486"/>
      <w:r>
        <w:br w:type="page"/>
      </w:r>
    </w:p>
    <w:p w14:paraId="52DB4F19" w14:textId="679B254F" w:rsidR="001B0A2B" w:rsidRDefault="001B0A2B" w:rsidP="001B0A2B">
      <w:pPr>
        <w:pStyle w:val="Header"/>
      </w:pPr>
      <w:bookmarkStart w:id="1761" w:name="_Toc444863485"/>
      <w:bookmarkStart w:id="1762" w:name="_Toc445039784"/>
      <w:bookmarkStart w:id="1763" w:name="_Toc458715030"/>
      <w:bookmarkEnd w:id="1760"/>
      <w:r>
        <w:lastRenderedPageBreak/>
        <w:t>Part Three – Great to Go</w:t>
      </w:r>
      <w:bookmarkEnd w:id="1761"/>
      <w:bookmarkEnd w:id="1762"/>
      <w:bookmarkEnd w:id="1763"/>
    </w:p>
    <w:p w14:paraId="42764421" w14:textId="77777777" w:rsidR="001B0A2B" w:rsidRPr="0089295B" w:rsidRDefault="001B0A2B" w:rsidP="001B0A2B"/>
    <w:p w14:paraId="4E207BDB" w14:textId="77777777" w:rsidR="001B0A2B" w:rsidRPr="00232C41" w:rsidRDefault="001B0A2B" w:rsidP="001B0A2B">
      <w:pPr>
        <w:pStyle w:val="Heading1"/>
      </w:pPr>
      <w:bookmarkStart w:id="1764" w:name="_Toc445039785"/>
      <w:bookmarkStart w:id="1765" w:name="_Toc458715031"/>
      <w:r w:rsidRPr="00232C41">
        <w:t>Strategic Plan</w:t>
      </w:r>
      <w:bookmarkEnd w:id="1764"/>
      <w:bookmarkEnd w:id="1765"/>
    </w:p>
    <w:p w14:paraId="4F3C608B" w14:textId="77777777" w:rsidR="001B0A2B" w:rsidRPr="00B55C65" w:rsidRDefault="001B0A2B" w:rsidP="001B0A2B">
      <w:pPr>
        <w:widowControl/>
        <w:jc w:val="center"/>
      </w:pPr>
      <w:r w:rsidRPr="00B55C65">
        <w:t xml:space="preserve">What </w:t>
      </w:r>
      <w:r>
        <w:t>we</w:t>
      </w:r>
      <w:r w:rsidRPr="007A6688">
        <w:rPr>
          <w:i/>
        </w:rPr>
        <w:t xml:space="preserve"> will </w:t>
      </w:r>
      <w:r w:rsidRPr="00B55C65">
        <w:t>do next</w:t>
      </w:r>
      <w:r>
        <w:t>.</w:t>
      </w:r>
    </w:p>
    <w:p w14:paraId="5A50821F" w14:textId="77777777" w:rsidR="001B0A2B" w:rsidRDefault="001B0A2B" w:rsidP="001B0A2B"/>
    <w:p w14:paraId="5D9CBFFE" w14:textId="77777777" w:rsidR="001B0A2B" w:rsidRDefault="001B0A2B" w:rsidP="001B0A2B">
      <w:r>
        <w:t xml:space="preserve">Because you’ve already done the work on the individual elements, putting the strategic plan together is actually a fairly simple task. Usually you follow the strategic plan with an appendix that contains the three reports. This way, people who want to see the backup can do so easily.  </w:t>
      </w:r>
    </w:p>
    <w:p w14:paraId="617E6038" w14:textId="77777777" w:rsidR="001B0A2B" w:rsidRDefault="001B0A2B" w:rsidP="001B0A2B"/>
    <w:p w14:paraId="483E223B" w14:textId="77777777" w:rsidR="001B0A2B" w:rsidRDefault="001B0A2B" w:rsidP="001B0A2B">
      <w:r>
        <w:t xml:space="preserve">Some agencies will present the sections of the strategic plan—purpose (values and mission) and strategy (lines of business, success measures, and vision)—without any introductory material, but others will. Both of these approaches are shown in appendices A and B. </w:t>
      </w:r>
    </w:p>
    <w:p w14:paraId="12B3FBC4" w14:textId="77777777" w:rsidR="001B0A2B" w:rsidRDefault="001B0A2B" w:rsidP="001B0A2B"/>
    <w:p w14:paraId="1DCE48E0" w14:textId="77777777" w:rsidR="001B0A2B" w:rsidRDefault="001B0A2B" w:rsidP="001B0A2B">
      <w:pPr>
        <w:pStyle w:val="Heading3"/>
      </w:pPr>
      <w:bookmarkStart w:id="1766" w:name="_Toc444863487"/>
      <w:bookmarkStart w:id="1767" w:name="_Toc445039786"/>
      <w:bookmarkStart w:id="1768" w:name="_Toc458715032"/>
      <w:bookmarkStart w:id="1769" w:name="_Toc395001095"/>
      <w:r>
        <w:t>Executive Summary</w:t>
      </w:r>
      <w:bookmarkEnd w:id="1766"/>
      <w:bookmarkEnd w:id="1767"/>
      <w:bookmarkEnd w:id="1768"/>
    </w:p>
    <w:p w14:paraId="0DCE7579" w14:textId="77777777" w:rsidR="001B0A2B" w:rsidRDefault="001B0A2B" w:rsidP="001B0A2B">
      <w:pPr>
        <w:widowControl/>
      </w:pPr>
    </w:p>
    <w:bookmarkEnd w:id="1769"/>
    <w:p w14:paraId="447D49FF" w14:textId="77777777" w:rsidR="001B0A2B" w:rsidRPr="00B55C65" w:rsidRDefault="001B0A2B" w:rsidP="001B0A2B">
      <w:pPr>
        <w:widowControl/>
        <w:rPr>
          <w:rFonts w:cs="Arial"/>
        </w:rPr>
      </w:pPr>
      <w:r w:rsidRPr="00B55C65">
        <w:rPr>
          <w:rFonts w:cs="Arial"/>
        </w:rPr>
        <w:t>Even though you read the executive summary first, you actually write it last. It is not a plan of the report</w:t>
      </w:r>
      <w:r>
        <w:rPr>
          <w:rFonts w:cs="Arial"/>
        </w:rPr>
        <w:t xml:space="preserve">, </w:t>
      </w:r>
      <w:r w:rsidRPr="00B55C65">
        <w:rPr>
          <w:rFonts w:cs="Arial"/>
        </w:rPr>
        <w:t>an introduction to say what’s coming</w:t>
      </w:r>
      <w:r>
        <w:rPr>
          <w:rFonts w:cs="Arial"/>
        </w:rPr>
        <w:t>, or a diary of what you did</w:t>
      </w:r>
      <w:r w:rsidRPr="00B55C65">
        <w:rPr>
          <w:rFonts w:cs="Arial"/>
        </w:rPr>
        <w:t xml:space="preserve">; it tells the reader </w:t>
      </w:r>
      <w:r w:rsidRPr="00B55C65">
        <w:rPr>
          <w:rFonts w:cs="Arial"/>
          <w:i/>
        </w:rPr>
        <w:t>what you found</w:t>
      </w:r>
      <w:r>
        <w:rPr>
          <w:rFonts w:cs="Arial"/>
        </w:rPr>
        <w:t xml:space="preserve">, not how you found it. </w:t>
      </w:r>
    </w:p>
    <w:p w14:paraId="158C8778" w14:textId="77777777" w:rsidR="001B0A2B" w:rsidRPr="00B55C65" w:rsidRDefault="001B0A2B" w:rsidP="001B0A2B">
      <w:pPr>
        <w:widowControl/>
        <w:rPr>
          <w:rFonts w:cs="Arial"/>
        </w:rPr>
      </w:pPr>
    </w:p>
    <w:p w14:paraId="4B35B32D" w14:textId="77777777" w:rsidR="001B0A2B" w:rsidRPr="00B55C65" w:rsidRDefault="001B0A2B" w:rsidP="001B0A2B">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Strategic Plan Process section, and Appendices (if any). Always KISS your writing (Keep It Short and Sweet). </w:t>
      </w:r>
    </w:p>
    <w:p w14:paraId="6627A21B" w14:textId="77777777" w:rsidR="001B0A2B" w:rsidRPr="00B55C65" w:rsidRDefault="001B0A2B" w:rsidP="001B0A2B">
      <w:pPr>
        <w:widowControl/>
        <w:jc w:val="center"/>
      </w:pPr>
    </w:p>
    <w:p w14:paraId="1982E111" w14:textId="77777777" w:rsidR="001B0A2B" w:rsidRDefault="001B0A2B" w:rsidP="001B0A2B">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4D011B4C" w14:textId="77777777" w:rsidR="001B0A2B" w:rsidRPr="00DE0901" w:rsidRDefault="001B0A2B" w:rsidP="001B0A2B">
      <w:pPr>
        <w:widowControl/>
      </w:pPr>
    </w:p>
    <w:p w14:paraId="3E810F72" w14:textId="77777777" w:rsidR="001B0A2B" w:rsidRDefault="001B0A2B" w:rsidP="001B0A2B">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Pr>
          <w:rFonts w:cs="Arial"/>
        </w:rPr>
        <w:t xml:space="preserve">Sustainable Strategy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783A6446" w14:textId="77777777" w:rsidR="001B0A2B" w:rsidRDefault="001B0A2B" w:rsidP="001B0A2B">
      <w:pPr>
        <w:widowControl/>
      </w:pPr>
    </w:p>
    <w:p w14:paraId="7325C5CA" w14:textId="77777777" w:rsidR="001B0A2B" w:rsidRDefault="001B0A2B" w:rsidP="001B0A2B">
      <w:pPr>
        <w:pStyle w:val="Heading3"/>
      </w:pPr>
      <w:bookmarkStart w:id="1770" w:name="_Toc395001100"/>
      <w:bookmarkStart w:id="1771" w:name="_Toc438546046"/>
      <w:bookmarkStart w:id="1772" w:name="_Toc444863488"/>
      <w:bookmarkStart w:id="1773" w:name="_Toc445039787"/>
      <w:bookmarkStart w:id="1774" w:name="_Toc458715033"/>
      <w:r w:rsidRPr="00B55C65">
        <w:t>Purpose</w:t>
      </w:r>
      <w:bookmarkEnd w:id="1770"/>
      <w:bookmarkEnd w:id="1771"/>
      <w:bookmarkEnd w:id="1772"/>
      <w:bookmarkEnd w:id="1773"/>
      <w:bookmarkEnd w:id="1774"/>
    </w:p>
    <w:p w14:paraId="0B21DA09" w14:textId="77777777" w:rsidR="001B0A2B" w:rsidRPr="00DE0901" w:rsidRDefault="001B0A2B" w:rsidP="001B0A2B">
      <w:pPr>
        <w:widowControl/>
      </w:pPr>
    </w:p>
    <w:p w14:paraId="2CB6444B" w14:textId="77777777" w:rsidR="001B0A2B" w:rsidRDefault="001B0A2B" w:rsidP="001B0A2B">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6766AD7D" w14:textId="77777777" w:rsidR="001B0A2B" w:rsidRPr="00B55C65" w:rsidRDefault="001B0A2B" w:rsidP="001B0A2B">
      <w:pPr>
        <w:widowControl/>
      </w:pPr>
    </w:p>
    <w:p w14:paraId="6B71168B" w14:textId="77777777" w:rsidR="00A45ECC" w:rsidRDefault="00A45ECC">
      <w:pPr>
        <w:widowControl/>
        <w:rPr>
          <w:b/>
        </w:rPr>
      </w:pPr>
      <w:bookmarkStart w:id="1775" w:name="_Toc395001101"/>
      <w:bookmarkStart w:id="1776" w:name="_Toc444863489"/>
      <w:r>
        <w:br w:type="page"/>
      </w:r>
    </w:p>
    <w:p w14:paraId="691A6FBF" w14:textId="5566FFD3" w:rsidR="001B0A2B" w:rsidRPr="00B55C65" w:rsidRDefault="001B0A2B" w:rsidP="001B0A2B">
      <w:pPr>
        <w:pStyle w:val="Heading4"/>
      </w:pPr>
      <w:r w:rsidRPr="00FF205D">
        <w:lastRenderedPageBreak/>
        <w:t>Values</w:t>
      </w:r>
      <w:bookmarkEnd w:id="1775"/>
      <w:bookmarkEnd w:id="1776"/>
    </w:p>
    <w:p w14:paraId="363DDC56" w14:textId="77777777" w:rsidR="001B0A2B" w:rsidRDefault="001B0A2B" w:rsidP="001B0A2B">
      <w:pPr>
        <w:widowControl/>
      </w:pPr>
    </w:p>
    <w:p w14:paraId="7E3AA2EF" w14:textId="77777777" w:rsidR="001B0A2B" w:rsidRDefault="001B0A2B" w:rsidP="001B0A2B">
      <w:pPr>
        <w:widowControl/>
      </w:pPr>
      <w:r w:rsidRPr="00B55C65">
        <w:t xml:space="preserve">After a brief </w:t>
      </w:r>
      <w:r>
        <w:t xml:space="preserve">opening </w:t>
      </w:r>
      <w:r w:rsidRPr="00B55C65">
        <w:t xml:space="preserve">describing </w:t>
      </w:r>
      <w:r>
        <w:t xml:space="preserve">generally </w:t>
      </w:r>
      <w:r w:rsidRPr="00B55C65">
        <w:t xml:space="preserve">what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alues in greater detail.</w:t>
      </w:r>
    </w:p>
    <w:p w14:paraId="2A89A6E8" w14:textId="77777777" w:rsidR="001B0A2B" w:rsidRPr="00B55C65" w:rsidRDefault="001B0A2B" w:rsidP="001B0A2B">
      <w:pPr>
        <w:widowControl/>
      </w:pPr>
      <w:r w:rsidRPr="00B55C65">
        <w:t xml:space="preserve"> </w:t>
      </w:r>
    </w:p>
    <w:p w14:paraId="7DD4E453" w14:textId="77777777" w:rsidR="001B0A2B" w:rsidRPr="00B55C65" w:rsidRDefault="001B0A2B" w:rsidP="001B0A2B">
      <w:pPr>
        <w:pStyle w:val="Heading4"/>
      </w:pPr>
      <w:bookmarkStart w:id="1777" w:name="_Toc395001102"/>
      <w:bookmarkStart w:id="1778" w:name="_Toc444863490"/>
      <w:r w:rsidRPr="00B55C65">
        <w:t>Mission</w:t>
      </w:r>
      <w:bookmarkEnd w:id="1777"/>
      <w:bookmarkEnd w:id="1778"/>
    </w:p>
    <w:p w14:paraId="6B484062" w14:textId="77777777" w:rsidR="001B0A2B" w:rsidRDefault="001B0A2B" w:rsidP="001B0A2B">
      <w:pPr>
        <w:widowControl/>
      </w:pPr>
    </w:p>
    <w:p w14:paraId="4DDACFBC" w14:textId="77777777" w:rsidR="001B0A2B" w:rsidRPr="00B55C65" w:rsidRDefault="001B0A2B" w:rsidP="001B0A2B">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5E603AEF" w14:textId="77777777" w:rsidR="001B0A2B" w:rsidRPr="00B55C65" w:rsidRDefault="001B0A2B" w:rsidP="001B0A2B">
      <w:pPr>
        <w:widowControl/>
      </w:pPr>
    </w:p>
    <w:p w14:paraId="2CC1C249" w14:textId="77777777" w:rsidR="001B0A2B" w:rsidRPr="00B55C65" w:rsidRDefault="001B0A2B" w:rsidP="001B0A2B">
      <w:pPr>
        <w:pStyle w:val="Heading3"/>
      </w:pPr>
      <w:bookmarkStart w:id="1779" w:name="_Toc395001103"/>
      <w:bookmarkStart w:id="1780" w:name="_Toc438546047"/>
      <w:bookmarkStart w:id="1781" w:name="_Toc444863491"/>
      <w:bookmarkStart w:id="1782" w:name="_Toc445039788"/>
      <w:bookmarkStart w:id="1783" w:name="_Toc458715034"/>
      <w:r w:rsidRPr="00B55C65">
        <w:t>Strategy</w:t>
      </w:r>
      <w:bookmarkEnd w:id="1779"/>
      <w:bookmarkEnd w:id="1780"/>
      <w:bookmarkEnd w:id="1781"/>
      <w:bookmarkEnd w:id="1782"/>
      <w:bookmarkEnd w:id="1783"/>
    </w:p>
    <w:p w14:paraId="20472DBC" w14:textId="77777777" w:rsidR="001B0A2B" w:rsidRDefault="001B0A2B" w:rsidP="001B0A2B">
      <w:pPr>
        <w:widowControl/>
      </w:pPr>
    </w:p>
    <w:p w14:paraId="65B23626" w14:textId="77777777" w:rsidR="001B0A2B" w:rsidRDefault="001B0A2B" w:rsidP="001B0A2B">
      <w:pPr>
        <w:widowControl/>
      </w:pPr>
      <w:r>
        <w:t xml:space="preserve">The strategy section may need a bit more explanation, as there are many elements that inform it. Again, short briefings and guidance will help the reader understand the big picture. </w:t>
      </w:r>
    </w:p>
    <w:p w14:paraId="00D43A22" w14:textId="77777777" w:rsidR="001B0A2B" w:rsidRDefault="001B0A2B" w:rsidP="001B0A2B">
      <w:pPr>
        <w:widowControl/>
      </w:pPr>
    </w:p>
    <w:p w14:paraId="68C6D429" w14:textId="77777777" w:rsidR="001B0A2B" w:rsidRPr="00B55C65" w:rsidRDefault="001B0A2B" w:rsidP="001B0A2B">
      <w:pPr>
        <w:pStyle w:val="Heading4"/>
      </w:pPr>
      <w:bookmarkStart w:id="1784" w:name="_Toc395001104"/>
      <w:bookmarkStart w:id="1785" w:name="_Toc444863492"/>
      <w:r w:rsidRPr="00B55C65">
        <w:t>Lines of Business</w:t>
      </w:r>
      <w:bookmarkEnd w:id="1784"/>
      <w:bookmarkEnd w:id="1785"/>
    </w:p>
    <w:p w14:paraId="2EC6105F" w14:textId="77777777" w:rsidR="001B0A2B" w:rsidRDefault="001B0A2B" w:rsidP="001B0A2B">
      <w:pPr>
        <w:widowControl/>
      </w:pPr>
    </w:p>
    <w:p w14:paraId="7F6EEBE4" w14:textId="6AA33695" w:rsidR="001B0A2B" w:rsidRDefault="001B0A2B" w:rsidP="001B0A2B">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5D5C92CC" w14:textId="77777777" w:rsidR="001B0A2B" w:rsidRPr="00B55C65" w:rsidRDefault="001B0A2B" w:rsidP="001B0A2B">
      <w:r w:rsidRPr="00B55C65">
        <w:t xml:space="preserve"> </w:t>
      </w:r>
    </w:p>
    <w:p w14:paraId="43787772" w14:textId="77777777" w:rsidR="001B0A2B" w:rsidRPr="00B370A5" w:rsidRDefault="001B0A2B" w:rsidP="001B0A2B">
      <w:pPr>
        <w:pStyle w:val="Heading4"/>
      </w:pPr>
      <w:bookmarkStart w:id="1786" w:name="_Toc395001105"/>
      <w:bookmarkStart w:id="1787" w:name="_Toc444863493"/>
      <w:r w:rsidRPr="00B370A5">
        <w:t xml:space="preserve">Success </w:t>
      </w:r>
      <w:r w:rsidRPr="00FF205D">
        <w:t>Measures</w:t>
      </w:r>
      <w:bookmarkEnd w:id="1786"/>
      <w:bookmarkEnd w:id="1787"/>
    </w:p>
    <w:p w14:paraId="7F8B3A5C" w14:textId="77777777" w:rsidR="001B0A2B" w:rsidRDefault="001B0A2B" w:rsidP="001B0A2B">
      <w:pPr>
        <w:widowControl/>
      </w:pPr>
    </w:p>
    <w:p w14:paraId="1B4AD57C" w14:textId="0D464F23" w:rsidR="001B0A2B" w:rsidRDefault="001B0A2B" w:rsidP="001B0A2B">
      <w:pPr>
        <w:widowControl/>
        <w:rPr>
          <w:ins w:id="1788" w:author="Author"/>
        </w:rPr>
      </w:pPr>
      <w:r>
        <w:t>The only difference between this version of the success measures and the one in the Great Start Report is that you add a column for the next fiscal year—including your lines of business—populated with your best estimates.</w:t>
      </w:r>
      <w:bookmarkStart w:id="1789" w:name="_Toc395001106"/>
    </w:p>
    <w:p w14:paraId="5D56A005" w14:textId="31A0AD2C" w:rsidR="0090716A" w:rsidRDefault="0090716A" w:rsidP="001B0A2B">
      <w:pPr>
        <w:widowControl/>
        <w:rPr>
          <w:ins w:id="1790" w:author="Author"/>
        </w:rPr>
      </w:pPr>
    </w:p>
    <w:p w14:paraId="7C203C49" w14:textId="7C8373DB" w:rsidR="0090716A" w:rsidRPr="0090716A" w:rsidRDefault="0090716A" w:rsidP="001B0A2B">
      <w:pPr>
        <w:widowControl/>
        <w:rPr>
          <w:highlight w:val="yellow"/>
          <w:rPrChange w:id="1791" w:author="Author">
            <w:rPr/>
          </w:rPrChange>
        </w:rPr>
      </w:pPr>
      <w:ins w:id="1792" w:author="Author">
        <w:r w:rsidRPr="0090716A">
          <w:rPr>
            <w:highlight w:val="yellow"/>
            <w:rPrChange w:id="1793" w:author="Author">
              <w:rPr/>
            </w:rPrChange>
          </w:rPr>
          <w:t>Here we musts add the next year to the mix!</w:t>
        </w:r>
      </w:ins>
    </w:p>
    <w:p w14:paraId="20ECA57B" w14:textId="77777777" w:rsidR="001B0A2B" w:rsidRDefault="001B0A2B" w:rsidP="001B0A2B">
      <w:pPr>
        <w:widowControl/>
      </w:pPr>
      <w:r>
        <w:t xml:space="preserve"> </w:t>
      </w:r>
    </w:p>
    <w:p w14:paraId="31951256" w14:textId="77777777" w:rsidR="001B0A2B" w:rsidRPr="00B55C65" w:rsidRDefault="001B0A2B" w:rsidP="001B0A2B">
      <w:pPr>
        <w:pStyle w:val="Heading4"/>
      </w:pPr>
      <w:bookmarkStart w:id="1794" w:name="_Toc438546048"/>
      <w:bookmarkStart w:id="1795" w:name="_Toc444863494"/>
      <w:r w:rsidRPr="00B55C65">
        <w:t>Vision</w:t>
      </w:r>
      <w:bookmarkEnd w:id="1789"/>
      <w:bookmarkEnd w:id="1794"/>
      <w:bookmarkEnd w:id="1795"/>
    </w:p>
    <w:p w14:paraId="3EED3EFD" w14:textId="77777777" w:rsidR="001B0A2B" w:rsidRDefault="001B0A2B" w:rsidP="001B0A2B">
      <w:pPr>
        <w:widowControl/>
      </w:pPr>
    </w:p>
    <w:p w14:paraId="2E965045" w14:textId="77777777" w:rsidR="001B0A2B" w:rsidRDefault="001B0A2B" w:rsidP="001B0A2B">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Six Ps from</w:t>
      </w:r>
      <w:r w:rsidRPr="00B55C65">
        <w:t xml:space="preserve"> your </w:t>
      </w:r>
      <w:r>
        <w:t>Great Ideas Report</w:t>
      </w:r>
      <w:r w:rsidRPr="00B55C65">
        <w:t>.</w:t>
      </w:r>
      <w:r>
        <w:t xml:space="preserve"> In other words, the reader can find the Six Ps in the description of the Strategies. Finally, include the goals for each strategy. For an example of a strategic plan, see third appendix. </w:t>
      </w:r>
    </w:p>
    <w:p w14:paraId="5792312B" w14:textId="77777777" w:rsidR="001B0A2B" w:rsidRDefault="001B0A2B" w:rsidP="001B0A2B">
      <w:pPr>
        <w:widowControl/>
      </w:pPr>
    </w:p>
    <w:p w14:paraId="1E75311D" w14:textId="77777777" w:rsidR="001B0A2B" w:rsidRDefault="001B0A2B" w:rsidP="001B0A2B">
      <w:pPr>
        <w:pStyle w:val="Heading1"/>
      </w:pPr>
      <w:bookmarkStart w:id="1796" w:name="_Toc444863495"/>
      <w:bookmarkStart w:id="1797" w:name="_Toc445039789"/>
      <w:bookmarkStart w:id="1798" w:name="_Toc458715035"/>
      <w:r>
        <w:t>Operating Plan</w:t>
      </w:r>
      <w:bookmarkEnd w:id="1796"/>
      <w:bookmarkEnd w:id="1797"/>
      <w:bookmarkEnd w:id="1798"/>
    </w:p>
    <w:p w14:paraId="10E9EDFE" w14:textId="77777777" w:rsidR="001B0A2B" w:rsidRDefault="001B0A2B" w:rsidP="001B0A2B">
      <w:pPr>
        <w:jc w:val="right"/>
      </w:pPr>
    </w:p>
    <w:p w14:paraId="795BF58C" w14:textId="77777777" w:rsidR="001B0A2B" w:rsidRDefault="001B0A2B" w:rsidP="001B0A2B">
      <w:r>
        <w:t xml:space="preserve">One of the best ways to illustrate the role of the operating plan is through the film </w:t>
      </w:r>
      <w:r w:rsidRPr="002D2D44">
        <w:rPr>
          <w:i/>
        </w:rPr>
        <w:t>Jerry Maguire</w:t>
      </w:r>
      <w:r>
        <w:t xml:space="preserve">. When Jerry is fired, he loses all of his clients except for Rod Tidwell, a wide receiver for the Arizona Cardinals. As he scrambles for clients, he has a chance to get </w:t>
      </w:r>
      <w:r>
        <w:lastRenderedPageBreak/>
        <w:t xml:space="preserve">Frank Cushman, the college star quarterback, but loses him. </w:t>
      </w:r>
    </w:p>
    <w:p w14:paraId="57E7F89D" w14:textId="77777777" w:rsidR="001B0A2B" w:rsidRDefault="001B0A2B" w:rsidP="001B0A2B"/>
    <w:p w14:paraId="79398981" w14:textId="77777777" w:rsidR="001B0A2B" w:rsidRDefault="001B0A2B" w:rsidP="001B0A2B">
      <w:r>
        <w:t>The biggest mistake Jerry makes is trying to get a quarterback instead of a linebacker: 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92"/>
      </w:r>
    </w:p>
    <w:p w14:paraId="2F5D1E56" w14:textId="77777777" w:rsidR="001B0A2B" w:rsidRDefault="001B0A2B" w:rsidP="001B0A2B"/>
    <w:p w14:paraId="2261A87A" w14:textId="3C09FD33" w:rsidR="001B0A2B" w:rsidRDefault="001B0A2B" w:rsidP="001B0A2B">
      <w:r>
        <w:t xml:space="preserve">So what does this have to do with </w:t>
      </w:r>
      <w:r w:rsidR="00A45ECC">
        <w:t>your strategic plan?</w:t>
      </w:r>
      <w:r>
        <w:t xml:space="preserve"> Simple: If the strategic plan is the quarterback, the operating plan is the linebacker. Just like a linebacker, the operating plan is the difference-maker in a successful offence and the element that will make your quarterback (strategic plan) look good.</w:t>
      </w:r>
    </w:p>
    <w:p w14:paraId="178924FE" w14:textId="77777777" w:rsidR="001B0A2B" w:rsidRDefault="001B0A2B" w:rsidP="001B0A2B">
      <w:pPr>
        <w:jc w:val="right"/>
      </w:pPr>
    </w:p>
    <w:p w14:paraId="035CE17E" w14:textId="77777777" w:rsidR="001B0A2B" w:rsidRDefault="001B0A2B" w:rsidP="001B0A2B">
      <w:r w:rsidRPr="00222362">
        <w:t xml:space="preserve">At its core, </w:t>
      </w:r>
      <w:r>
        <w:t>operating plans are</w:t>
      </w:r>
      <w:r w:rsidRPr="00222362">
        <w:t xml:space="preserve"> about goals, which are “the future outcomes (results) that individuals, groups, and organization desire and strive to achieve.”</w:t>
      </w:r>
      <w:r w:rsidRPr="00222362">
        <w:rPr>
          <w:rStyle w:val="EndnoteReference"/>
        </w:rPr>
        <w:endnoteReference w:id="393"/>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94"/>
      </w:r>
      <w:r w:rsidRPr="00222362">
        <w:t xml:space="preserve"> </w:t>
      </w:r>
    </w:p>
    <w:p w14:paraId="1D43619D" w14:textId="77777777" w:rsidR="001B0A2B" w:rsidRDefault="001B0A2B" w:rsidP="001B0A2B"/>
    <w:p w14:paraId="3D047869" w14:textId="77777777" w:rsidR="001B0A2B" w:rsidRDefault="001B0A2B" w:rsidP="001B0A2B">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 which is entirely different from the </w:t>
      </w:r>
      <w:r>
        <w:t>s</w:t>
      </w:r>
      <w:r w:rsidRPr="00721C0F">
        <w:t xml:space="preserve">trategic </w:t>
      </w:r>
      <w:r>
        <w:t>p</w:t>
      </w:r>
      <w:r w:rsidRPr="00721C0F">
        <w:t xml:space="preserve">lan that addresses </w:t>
      </w:r>
      <w:r w:rsidRPr="00721C0F">
        <w:rPr>
          <w:i/>
        </w:rPr>
        <w:t>where to go tomorrow</w:t>
      </w:r>
      <w:r w:rsidRPr="00721C0F">
        <w:t>.</w:t>
      </w:r>
      <w:r>
        <w:t xml:space="preserve"> This is not an earth-shattering concept according to Leonard Goodstein, Timothy Nolan, and William Pfeiffer, “Strategic planning, in and of itself, is an academic pursuit, of little direct use to any organization. The payoff of strategic planning is in its application, in the execution and implementation.”</w:t>
      </w:r>
      <w:r>
        <w:rPr>
          <w:rStyle w:val="EndnoteReference"/>
        </w:rPr>
        <w:endnoteReference w:id="395"/>
      </w:r>
      <w:r>
        <w:t xml:space="preserve"> </w:t>
      </w:r>
    </w:p>
    <w:p w14:paraId="6F8C2CB5" w14:textId="77777777" w:rsidR="001B0A2B" w:rsidRDefault="001B0A2B" w:rsidP="001B0A2B"/>
    <w:p w14:paraId="6F9C106A" w14:textId="77777777" w:rsidR="001B0A2B" w:rsidRDefault="001B0A2B" w:rsidP="001B0A2B">
      <w:r>
        <w:t>Call it what you will, be it a tactical plan, implementation plan, or operating plan, but execution matters a lot. “No worthwhile strategy can be planned without taking into account the organization’s ability to execute it,”</w:t>
      </w:r>
      <w:r>
        <w:rPr>
          <w:rStyle w:val="EndnoteReference"/>
        </w:rPr>
        <w:endnoteReference w:id="396"/>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12EABAB" w14:textId="77777777" w:rsidR="001B0A2B" w:rsidRDefault="001B0A2B" w:rsidP="001B0A2B"/>
    <w:p w14:paraId="067C8E06" w14:textId="77777777" w:rsidR="001B0A2B" w:rsidRDefault="001B0A2B" w:rsidP="001B0A2B">
      <w:pPr>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97"/>
      </w:r>
    </w:p>
    <w:p w14:paraId="736139EB" w14:textId="77777777" w:rsidR="001B0A2B" w:rsidRDefault="001B0A2B" w:rsidP="001B0A2B">
      <w:pPr>
        <w:ind w:left="720"/>
      </w:pPr>
    </w:p>
    <w:p w14:paraId="73F7DFFC" w14:textId="77777777" w:rsidR="001B0A2B" w:rsidRDefault="001B0A2B" w:rsidP="001B0A2B">
      <w:r>
        <w:t>This is pretty much the same content that you will find in the for-profit sector. Here’s how Larry Bossidy and Ram Charan describe the role of the chief executive:</w:t>
      </w:r>
    </w:p>
    <w:p w14:paraId="0758AAE1" w14:textId="77777777" w:rsidR="001B0A2B" w:rsidRDefault="001B0A2B" w:rsidP="001B0A2B"/>
    <w:p w14:paraId="6FA0359A" w14:textId="77777777" w:rsidR="001B0A2B" w:rsidRDefault="001B0A2B" w:rsidP="001B0A2B">
      <w:pPr>
        <w:ind w:left="720"/>
      </w:pPr>
      <w:r>
        <w:t xml:space="preserve">In the operating plan, the leader is primarily responsible for overseeing the seamless transition from strategy to operations. She has to set the goals, link the details of the operations process to the people and the strategy processes, and </w:t>
      </w:r>
      <w:r>
        <w:lastRenderedPageBreak/>
        <w:t>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98"/>
      </w:r>
    </w:p>
    <w:p w14:paraId="70355A2A" w14:textId="77777777" w:rsidR="001B0A2B" w:rsidRDefault="001B0A2B" w:rsidP="001B0A2B">
      <w:pPr>
        <w:ind w:left="720"/>
      </w:pPr>
    </w:p>
    <w:p w14:paraId="49D0FBF6" w14:textId="77777777" w:rsidR="001B0A2B" w:rsidRDefault="001B0A2B" w:rsidP="001B0A2B">
      <w:r>
        <w:t xml:space="preserve">One of the reasons that less attention is paid to the operating plan is that it is a logical extension of the strategic plan where you’ve invested lots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715EEC33" w14:textId="77777777" w:rsidR="001B0A2B" w:rsidRDefault="001B0A2B" w:rsidP="001B0A2B"/>
    <w:p w14:paraId="61984694" w14:textId="77777777" w:rsidR="001B0A2B" w:rsidRDefault="001B0A2B" w:rsidP="001B0A2B">
      <w:r>
        <w:t>The operating plan certainly is the linebacker of sustainable strategy a</w:t>
      </w:r>
      <w:r w:rsidRPr="008B2284">
        <w:t xml:space="preserve">nd </w:t>
      </w:r>
      <w:r>
        <w:t>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What this means is that when it comes to operating plan goals, only the major ones that will deliver high payback are included. None of the “continue to do this and that” stuff or job description-like elements that typically are part of most operating plans are included.</w:t>
      </w:r>
    </w:p>
    <w:p w14:paraId="29D884E4" w14:textId="77777777" w:rsidR="001B0A2B" w:rsidRDefault="001B0A2B" w:rsidP="001B0A2B">
      <w:r>
        <w:t xml:space="preserve"> </w:t>
      </w:r>
    </w:p>
    <w:p w14:paraId="726EF298" w14:textId="77777777" w:rsidR="001B0A2B" w:rsidRDefault="001B0A2B" w:rsidP="001B0A2B">
      <w:r>
        <w:t>Now—take a deep breath here, step away, and remember that nearly 30 percent of all nonprofit agencies have one full-time employee or none at all. Half of all nonprofits have five or fewer.</w:t>
      </w:r>
      <w:r>
        <w:rPr>
          <w:rStyle w:val="EndnoteReference"/>
        </w:rPr>
        <w:endnoteReference w:id="399"/>
      </w:r>
      <w:r>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 and if this means that there are only one or two goals (or none at all) for a particular department, so be it.</w:t>
      </w:r>
    </w:p>
    <w:p w14:paraId="255DB445" w14:textId="77777777" w:rsidR="001B0A2B" w:rsidRDefault="001B0A2B" w:rsidP="001B0A2B"/>
    <w:p w14:paraId="16D98912" w14:textId="77777777" w:rsidR="001B0A2B" w:rsidRDefault="001B0A2B" w:rsidP="001B0A2B">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326C2E63" w14:textId="77777777" w:rsidR="001B0A2B" w:rsidRDefault="001B0A2B" w:rsidP="001B0A2B">
      <w:bookmarkStart w:id="1799" w:name="_Toc262564612"/>
      <w:bookmarkStart w:id="1800" w:name="_Toc265049419"/>
      <w:bookmarkStart w:id="1801" w:name="_Toc265747177"/>
      <w:bookmarkStart w:id="1802" w:name="_Toc266281089"/>
      <w:bookmarkStart w:id="1803" w:name="_Toc268190446"/>
    </w:p>
    <w:p w14:paraId="7B3C644D" w14:textId="77777777" w:rsidR="001B0A2B" w:rsidRPr="00222362" w:rsidRDefault="001B0A2B" w:rsidP="001B0A2B">
      <w:pPr>
        <w:pStyle w:val="Heading2"/>
      </w:pPr>
      <w:bookmarkStart w:id="1804" w:name="_Toc444863496"/>
      <w:bookmarkStart w:id="1805" w:name="_Toc445039790"/>
      <w:bookmarkStart w:id="1806" w:name="_Toc458715036"/>
      <w:r>
        <w:t>Goals</w:t>
      </w:r>
      <w:bookmarkEnd w:id="1799"/>
      <w:bookmarkEnd w:id="1800"/>
      <w:bookmarkEnd w:id="1801"/>
      <w:bookmarkEnd w:id="1802"/>
      <w:bookmarkEnd w:id="1803"/>
      <w:bookmarkEnd w:id="1804"/>
      <w:bookmarkEnd w:id="1805"/>
      <w:bookmarkEnd w:id="1806"/>
    </w:p>
    <w:p w14:paraId="56E0E418" w14:textId="77777777" w:rsidR="001B0A2B" w:rsidRDefault="001B0A2B" w:rsidP="001B0A2B">
      <w:pPr>
        <w:jc w:val="right"/>
      </w:pPr>
    </w:p>
    <w:p w14:paraId="0C9B4BF5" w14:textId="77777777" w:rsidR="001B0A2B" w:rsidRDefault="001B0A2B" w:rsidP="001B0A2B">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That result 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policies and procedures manual</w:t>
      </w:r>
      <w:r>
        <w:t xml:space="preserve"> or a series of </w:t>
      </w:r>
      <w:r w:rsidRPr="00222362">
        <w:t xml:space="preserve">job </w:t>
      </w:r>
      <w:r>
        <w:t>descriptions</w:t>
      </w:r>
      <w:r w:rsidRPr="00222362">
        <w:t xml:space="preserve">. </w:t>
      </w:r>
      <w:r>
        <w:t xml:space="preserve">And when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3CBDA44F" w14:textId="77777777" w:rsidR="001B0A2B" w:rsidRDefault="001B0A2B" w:rsidP="001B0A2B">
      <w:r>
        <w:t xml:space="preserve"> </w:t>
      </w:r>
    </w:p>
    <w:p w14:paraId="52554E47" w14:textId="77777777" w:rsidR="001B0A2B" w:rsidRDefault="001B0A2B" w:rsidP="001B0A2B">
      <w:r>
        <w:lastRenderedPageBreak/>
        <w:t>What does significant mean? Obviously this will depend upon the specific organization and its circumstances. In the recent economic turbulence for instance, many nonprofits may have found a decline of 10 percent in fundraising results a significant accomplishment.</w:t>
      </w:r>
    </w:p>
    <w:p w14:paraId="2DA8E2FE" w14:textId="77777777" w:rsidR="001B0A2B" w:rsidRDefault="001B0A2B" w:rsidP="001B0A2B"/>
    <w:p w14:paraId="43190503" w14:textId="202E7E94" w:rsidR="001B0A2B" w:rsidRDefault="001B0A2B" w:rsidP="001B0A2B">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Since 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a new staff or has just  concluded a major improvement project, it will likely have no goals at all that year. </w:t>
      </w:r>
    </w:p>
    <w:p w14:paraId="31E21CA8" w14:textId="77777777" w:rsidR="001B0A2B" w:rsidRDefault="001B0A2B" w:rsidP="001B0A2B"/>
    <w:p w14:paraId="4A722755" w14:textId="77777777" w:rsidR="001B0A2B" w:rsidRDefault="001B0A2B" w:rsidP="001B0A2B">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185BBA9A" w14:textId="77777777" w:rsidR="001B0A2B" w:rsidRDefault="001B0A2B" w:rsidP="001B0A2B"/>
    <w:p w14:paraId="12126DCE" w14:textId="77777777" w:rsidR="001B0A2B" w:rsidRDefault="001B0A2B" w:rsidP="001B0A2B">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Pr="00222362">
        <w:t>there needs to be careful consideration of the fine line between advice and instruction and the covenant to respect the chain of command between the board, the executive director, and the professional staff.</w:t>
      </w:r>
    </w:p>
    <w:p w14:paraId="680B32BA" w14:textId="77777777" w:rsidR="001B0A2B" w:rsidRDefault="001B0A2B" w:rsidP="001B0A2B"/>
    <w:p w14:paraId="10A600EF" w14:textId="77777777" w:rsidR="001B0A2B" w:rsidRDefault="001B0A2B" w:rsidP="001B0A2B">
      <w:pPr>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400"/>
      </w:r>
      <w:r w:rsidRPr="00AB43E7">
        <w:t xml:space="preserve"> </w:t>
      </w:r>
    </w:p>
    <w:p w14:paraId="4B7E91DD" w14:textId="77777777" w:rsidR="001B0A2B" w:rsidRDefault="001B0A2B" w:rsidP="001B0A2B">
      <w:pPr>
        <w:pStyle w:val="Heading2"/>
      </w:pPr>
      <w:bookmarkStart w:id="1807" w:name="_Toc268190447"/>
    </w:p>
    <w:p w14:paraId="51AE983C" w14:textId="77777777" w:rsidR="001B0A2B" w:rsidRDefault="001B0A2B" w:rsidP="001B0A2B">
      <w:pPr>
        <w:pStyle w:val="Heading3"/>
      </w:pPr>
      <w:bookmarkStart w:id="1808" w:name="_Toc444863497"/>
      <w:bookmarkStart w:id="1809" w:name="_Toc445039791"/>
      <w:bookmarkStart w:id="1810" w:name="_Toc458715037"/>
      <w:r>
        <w:t>Department Map</w:t>
      </w:r>
      <w:bookmarkEnd w:id="1807"/>
      <w:bookmarkEnd w:id="1808"/>
      <w:bookmarkEnd w:id="1809"/>
      <w:bookmarkEnd w:id="1810"/>
    </w:p>
    <w:p w14:paraId="3213248B" w14:textId="77777777" w:rsidR="001B0A2B" w:rsidRPr="00214DEF" w:rsidRDefault="001B0A2B" w:rsidP="001B0A2B"/>
    <w:p w14:paraId="236DADCF" w14:textId="13D271EB" w:rsidR="001B0A2B" w:rsidRDefault="001B0A2B" w:rsidP="001B0A2B">
      <w:r>
        <w:t xml:space="preserve">Step one in the process of developing goals is to understand the departments in your organization. </w:t>
      </w:r>
      <w:r w:rsidRPr="00AB43E7">
        <w:t>Rather than building plans around job titles and specific people as is usually the case with traditional approaches,</w:t>
      </w:r>
      <w:ins w:id="1811" w:author="Author">
        <w:r w:rsidR="00525E42">
          <w:t xml:space="preserve"> sustainable strategy </w:t>
        </w:r>
      </w:ins>
      <w:del w:id="1812" w:author="Author">
        <w:r w:rsidRPr="00AB43E7" w:rsidDel="00525E42">
          <w:delText xml:space="preserve"> </w:delText>
        </w:r>
        <w:r w:rsidRPr="004C4524" w:rsidDel="00525E42">
          <w:rPr>
            <w:i/>
            <w:highlight w:val="yellow"/>
            <w:rPrChange w:id="1813" w:author="Author">
              <w:rPr>
                <w:i/>
              </w:rPr>
            </w:rPrChange>
          </w:rPr>
          <w:delText>Results Now</w:delText>
        </w:r>
        <w:r w:rsidRPr="00AB43E7" w:rsidDel="00525E42">
          <w:delText xml:space="preserve"> </w:delText>
        </w:r>
      </w:del>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41B19259" w14:textId="77777777" w:rsidR="001B0A2B" w:rsidRDefault="001B0A2B" w:rsidP="001B0A2B">
      <w:pPr>
        <w:rPr>
          <w:iCs/>
        </w:rPr>
      </w:pPr>
    </w:p>
    <w:p w14:paraId="54484A5B" w14:textId="77777777" w:rsidR="001B0A2B" w:rsidRDefault="001B0A2B" w:rsidP="001B0A2B">
      <w:pPr>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74595FB8" w14:textId="77777777" w:rsidR="001B0A2B" w:rsidRDefault="001B0A2B" w:rsidP="001B0A2B"/>
    <w:p w14:paraId="23BA0DCE" w14:textId="77777777" w:rsidR="001B0A2B" w:rsidRDefault="001B0A2B" w:rsidP="001B0A2B">
      <w:r w:rsidRPr="00AB43E7">
        <w:t xml:space="preserve">In many nonprofits, it is unlikely there will be a fulltime development director on staff, but someone must still do </w:t>
      </w:r>
      <w:r>
        <w:t>the job</w:t>
      </w:r>
      <w:r w:rsidRPr="00AB43E7">
        <w:t xml:space="preserve">. By making sure that there is a development department, </w:t>
      </w:r>
      <w:r w:rsidRPr="00AB43E7">
        <w:lastRenderedPageBreak/>
        <w:t xml:space="preserve">it is much more likely that important matters related to fundraising will be remembered. 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is a simple department map for a Big Brothers Big Sisters</w:t>
      </w:r>
      <w:r>
        <w:t xml:space="preserve"> location.</w:t>
      </w:r>
    </w:p>
    <w:p w14:paraId="33B06A55" w14:textId="77777777" w:rsidR="001B0A2B" w:rsidRDefault="001B0A2B" w:rsidP="001B0A2B"/>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2968FD6C" w14:textId="77777777" w:rsidTr="00A34E81">
        <w:tc>
          <w:tcPr>
            <w:tcW w:w="9576" w:type="dxa"/>
            <w:gridSpan w:val="14"/>
          </w:tcPr>
          <w:p w14:paraId="11EC1832" w14:textId="2233D644" w:rsidR="001B0A2B" w:rsidRPr="00A34E81" w:rsidRDefault="001B0A2B" w:rsidP="00A45ECC">
            <w:pPr>
              <w:jc w:val="center"/>
              <w:rPr>
                <w:iCs/>
              </w:rPr>
            </w:pPr>
            <w:r w:rsidRPr="00A34E81">
              <w:rPr>
                <w:iCs/>
              </w:rPr>
              <w:t>Board</w:t>
            </w:r>
            <w:r w:rsidR="00A34E81" w:rsidRPr="00A34E81">
              <w:rPr>
                <w:iCs/>
              </w:rPr>
              <w:t xml:space="preserve"> of Directors</w:t>
            </w:r>
          </w:p>
        </w:tc>
      </w:tr>
      <w:tr w:rsidR="001B0A2B" w:rsidRPr="00A34E81" w14:paraId="44A0A155" w14:textId="77777777" w:rsidTr="00A34E81">
        <w:tc>
          <w:tcPr>
            <w:tcW w:w="4788" w:type="dxa"/>
            <w:gridSpan w:val="6"/>
            <w:tcBorders>
              <w:right w:val="single" w:sz="8" w:space="0" w:color="auto"/>
            </w:tcBorders>
          </w:tcPr>
          <w:p w14:paraId="3BCEE81C" w14:textId="77777777" w:rsidR="001B0A2B" w:rsidRPr="00A34E81" w:rsidRDefault="001B0A2B" w:rsidP="00A45ECC">
            <w:pPr>
              <w:rPr>
                <w:iCs/>
              </w:rPr>
            </w:pPr>
          </w:p>
        </w:tc>
        <w:tc>
          <w:tcPr>
            <w:tcW w:w="4788" w:type="dxa"/>
            <w:gridSpan w:val="8"/>
            <w:tcBorders>
              <w:left w:val="single" w:sz="8" w:space="0" w:color="auto"/>
            </w:tcBorders>
          </w:tcPr>
          <w:p w14:paraId="0BAB45C7" w14:textId="77777777" w:rsidR="001B0A2B" w:rsidRPr="00A34E81" w:rsidRDefault="001B0A2B" w:rsidP="00A45ECC">
            <w:pPr>
              <w:rPr>
                <w:iCs/>
              </w:rPr>
            </w:pPr>
          </w:p>
        </w:tc>
      </w:tr>
      <w:tr w:rsidR="001B0A2B" w:rsidRPr="00A34E81" w14:paraId="59FDB122" w14:textId="77777777" w:rsidTr="00A34E81">
        <w:tc>
          <w:tcPr>
            <w:tcW w:w="9576" w:type="dxa"/>
            <w:gridSpan w:val="14"/>
          </w:tcPr>
          <w:p w14:paraId="615A2300" w14:textId="77777777" w:rsidR="001B0A2B" w:rsidRPr="00A34E81" w:rsidRDefault="001B0A2B" w:rsidP="00A45ECC">
            <w:pPr>
              <w:jc w:val="center"/>
              <w:rPr>
                <w:iCs/>
              </w:rPr>
            </w:pPr>
            <w:r w:rsidRPr="00A34E81">
              <w:rPr>
                <w:iCs/>
              </w:rPr>
              <w:t>Executive Director</w:t>
            </w:r>
          </w:p>
        </w:tc>
      </w:tr>
      <w:tr w:rsidR="001B0A2B" w:rsidRPr="00A34E81" w14:paraId="33F90F31" w14:textId="77777777" w:rsidTr="00A34E81">
        <w:tc>
          <w:tcPr>
            <w:tcW w:w="4788" w:type="dxa"/>
            <w:gridSpan w:val="6"/>
            <w:tcBorders>
              <w:right w:val="single" w:sz="8" w:space="0" w:color="auto"/>
            </w:tcBorders>
          </w:tcPr>
          <w:p w14:paraId="74814209" w14:textId="77777777" w:rsidR="001B0A2B" w:rsidRPr="00A34E81" w:rsidRDefault="001B0A2B" w:rsidP="00A45ECC">
            <w:pPr>
              <w:rPr>
                <w:iCs/>
              </w:rPr>
            </w:pPr>
          </w:p>
        </w:tc>
        <w:tc>
          <w:tcPr>
            <w:tcW w:w="4788" w:type="dxa"/>
            <w:gridSpan w:val="8"/>
            <w:tcBorders>
              <w:left w:val="single" w:sz="8" w:space="0" w:color="auto"/>
            </w:tcBorders>
          </w:tcPr>
          <w:p w14:paraId="1DCF4790" w14:textId="77777777" w:rsidR="001B0A2B" w:rsidRPr="00A34E81" w:rsidRDefault="001B0A2B" w:rsidP="00A45ECC">
            <w:pPr>
              <w:rPr>
                <w:iCs/>
              </w:rPr>
            </w:pPr>
          </w:p>
        </w:tc>
      </w:tr>
      <w:tr w:rsidR="001B0A2B" w:rsidRPr="00A34E81" w14:paraId="13F0DAA5" w14:textId="77777777" w:rsidTr="00A34E81">
        <w:tc>
          <w:tcPr>
            <w:tcW w:w="1197" w:type="dxa"/>
            <w:tcBorders>
              <w:right w:val="single" w:sz="8" w:space="0" w:color="auto"/>
            </w:tcBorders>
          </w:tcPr>
          <w:p w14:paraId="74C8A742" w14:textId="77777777" w:rsidR="001B0A2B" w:rsidRPr="00A34E81" w:rsidRDefault="001B0A2B" w:rsidP="00A45ECC">
            <w:pPr>
              <w:rPr>
                <w:iCs/>
              </w:rPr>
            </w:pPr>
          </w:p>
        </w:tc>
        <w:tc>
          <w:tcPr>
            <w:tcW w:w="1197" w:type="dxa"/>
            <w:gridSpan w:val="2"/>
            <w:tcBorders>
              <w:top w:val="single" w:sz="8" w:space="0" w:color="auto"/>
              <w:left w:val="single" w:sz="8" w:space="0" w:color="auto"/>
            </w:tcBorders>
          </w:tcPr>
          <w:p w14:paraId="50C594B9"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46E75FE3" w14:textId="77777777" w:rsidR="001B0A2B" w:rsidRPr="00A34E81" w:rsidRDefault="001B0A2B" w:rsidP="00A45ECC">
            <w:pPr>
              <w:rPr>
                <w:iCs/>
              </w:rPr>
            </w:pPr>
          </w:p>
        </w:tc>
        <w:tc>
          <w:tcPr>
            <w:tcW w:w="1197" w:type="dxa"/>
            <w:tcBorders>
              <w:top w:val="single" w:sz="8" w:space="0" w:color="auto"/>
              <w:left w:val="single" w:sz="8" w:space="0" w:color="auto"/>
            </w:tcBorders>
          </w:tcPr>
          <w:p w14:paraId="355669C6"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4F249065" w14:textId="77777777" w:rsidR="001B0A2B" w:rsidRPr="00A34E81" w:rsidRDefault="001B0A2B" w:rsidP="00A45ECC">
            <w:pPr>
              <w:rPr>
                <w:iCs/>
              </w:rPr>
            </w:pPr>
          </w:p>
        </w:tc>
        <w:tc>
          <w:tcPr>
            <w:tcW w:w="1197" w:type="dxa"/>
            <w:gridSpan w:val="2"/>
            <w:tcBorders>
              <w:top w:val="single" w:sz="8" w:space="0" w:color="auto"/>
              <w:left w:val="single" w:sz="8" w:space="0" w:color="auto"/>
            </w:tcBorders>
          </w:tcPr>
          <w:p w14:paraId="48C446C3"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2CDB790A" w14:textId="77777777" w:rsidR="001B0A2B" w:rsidRPr="00A34E81" w:rsidRDefault="001B0A2B" w:rsidP="00A45ECC">
            <w:pPr>
              <w:rPr>
                <w:iCs/>
              </w:rPr>
            </w:pPr>
          </w:p>
        </w:tc>
        <w:tc>
          <w:tcPr>
            <w:tcW w:w="1197" w:type="dxa"/>
            <w:gridSpan w:val="2"/>
            <w:tcBorders>
              <w:left w:val="single" w:sz="8" w:space="0" w:color="auto"/>
            </w:tcBorders>
          </w:tcPr>
          <w:p w14:paraId="7ABF3212" w14:textId="77777777" w:rsidR="001B0A2B" w:rsidRPr="00A34E81" w:rsidRDefault="001B0A2B" w:rsidP="00A45ECC">
            <w:pPr>
              <w:rPr>
                <w:iCs/>
              </w:rPr>
            </w:pPr>
          </w:p>
        </w:tc>
      </w:tr>
      <w:tr w:rsidR="001B0A2B" w:rsidRPr="00A34E81" w14:paraId="18095EE5" w14:textId="77777777" w:rsidTr="00A34E81">
        <w:tc>
          <w:tcPr>
            <w:tcW w:w="2394" w:type="dxa"/>
            <w:gridSpan w:val="3"/>
          </w:tcPr>
          <w:p w14:paraId="1A00BA65" w14:textId="77777777" w:rsidR="001B0A2B" w:rsidRPr="00A34E81" w:rsidRDefault="001B0A2B" w:rsidP="00A45ECC">
            <w:pPr>
              <w:jc w:val="center"/>
              <w:rPr>
                <w:iCs/>
              </w:rPr>
            </w:pPr>
            <w:r w:rsidRPr="00A34E81">
              <w:rPr>
                <w:iCs/>
              </w:rPr>
              <w:t>Administration</w:t>
            </w:r>
          </w:p>
        </w:tc>
        <w:tc>
          <w:tcPr>
            <w:tcW w:w="2394" w:type="dxa"/>
            <w:gridSpan w:val="3"/>
          </w:tcPr>
          <w:p w14:paraId="28FB6EFD" w14:textId="77777777" w:rsidR="001B0A2B" w:rsidRPr="00A34E81" w:rsidRDefault="001B0A2B" w:rsidP="00A45ECC">
            <w:pPr>
              <w:jc w:val="center"/>
              <w:rPr>
                <w:iCs/>
              </w:rPr>
            </w:pPr>
            <w:r w:rsidRPr="00A34E81">
              <w:rPr>
                <w:iCs/>
              </w:rPr>
              <w:t>Marketing</w:t>
            </w:r>
          </w:p>
        </w:tc>
        <w:tc>
          <w:tcPr>
            <w:tcW w:w="2394" w:type="dxa"/>
            <w:gridSpan w:val="4"/>
          </w:tcPr>
          <w:p w14:paraId="50DD9F86" w14:textId="77777777" w:rsidR="001B0A2B" w:rsidRPr="00A34E81" w:rsidRDefault="001B0A2B" w:rsidP="00A45ECC">
            <w:pPr>
              <w:jc w:val="center"/>
              <w:rPr>
                <w:iCs/>
              </w:rPr>
            </w:pPr>
            <w:r w:rsidRPr="00A34E81">
              <w:rPr>
                <w:iCs/>
              </w:rPr>
              <w:t>Development</w:t>
            </w:r>
          </w:p>
        </w:tc>
        <w:tc>
          <w:tcPr>
            <w:tcW w:w="2394" w:type="dxa"/>
            <w:gridSpan w:val="4"/>
          </w:tcPr>
          <w:p w14:paraId="613DB9AF" w14:textId="77777777" w:rsidR="001B0A2B" w:rsidRPr="00A34E81" w:rsidRDefault="001B0A2B" w:rsidP="00A45ECC">
            <w:pPr>
              <w:jc w:val="center"/>
              <w:rPr>
                <w:iCs/>
              </w:rPr>
            </w:pPr>
            <w:r w:rsidRPr="00A34E81">
              <w:rPr>
                <w:iCs/>
              </w:rPr>
              <w:t>Programs</w:t>
            </w:r>
          </w:p>
        </w:tc>
      </w:tr>
      <w:tr w:rsidR="001B0A2B" w:rsidRPr="00A34E81" w14:paraId="62F46915" w14:textId="77777777" w:rsidTr="00A34E81">
        <w:tc>
          <w:tcPr>
            <w:tcW w:w="2394" w:type="dxa"/>
            <w:gridSpan w:val="3"/>
          </w:tcPr>
          <w:p w14:paraId="3A8A3562" w14:textId="77777777" w:rsidR="001B0A2B" w:rsidRPr="00A34E81" w:rsidRDefault="001B0A2B" w:rsidP="00A45ECC">
            <w:pPr>
              <w:jc w:val="center"/>
              <w:rPr>
                <w:iCs/>
              </w:rPr>
            </w:pPr>
          </w:p>
        </w:tc>
        <w:tc>
          <w:tcPr>
            <w:tcW w:w="2394" w:type="dxa"/>
            <w:gridSpan w:val="3"/>
          </w:tcPr>
          <w:p w14:paraId="632EC14C" w14:textId="77777777" w:rsidR="001B0A2B" w:rsidRPr="00A34E81" w:rsidRDefault="001B0A2B" w:rsidP="00A45ECC">
            <w:pPr>
              <w:jc w:val="center"/>
              <w:rPr>
                <w:iCs/>
              </w:rPr>
            </w:pPr>
          </w:p>
        </w:tc>
        <w:tc>
          <w:tcPr>
            <w:tcW w:w="2394" w:type="dxa"/>
            <w:gridSpan w:val="4"/>
          </w:tcPr>
          <w:p w14:paraId="13BA7281" w14:textId="77777777" w:rsidR="001B0A2B" w:rsidRPr="00A34E81" w:rsidRDefault="001B0A2B" w:rsidP="00A45ECC">
            <w:pPr>
              <w:jc w:val="center"/>
              <w:rPr>
                <w:iCs/>
              </w:rPr>
            </w:pPr>
          </w:p>
        </w:tc>
        <w:tc>
          <w:tcPr>
            <w:tcW w:w="1197" w:type="dxa"/>
            <w:gridSpan w:val="2"/>
            <w:tcBorders>
              <w:bottom w:val="single" w:sz="8" w:space="0" w:color="auto"/>
              <w:right w:val="single" w:sz="8" w:space="0" w:color="auto"/>
            </w:tcBorders>
          </w:tcPr>
          <w:p w14:paraId="72C775EF" w14:textId="77777777" w:rsidR="001B0A2B" w:rsidRPr="00A34E81" w:rsidRDefault="001B0A2B" w:rsidP="00A45ECC">
            <w:pPr>
              <w:jc w:val="center"/>
              <w:rPr>
                <w:iCs/>
              </w:rPr>
            </w:pPr>
          </w:p>
        </w:tc>
        <w:tc>
          <w:tcPr>
            <w:tcW w:w="1197" w:type="dxa"/>
            <w:gridSpan w:val="2"/>
            <w:tcBorders>
              <w:left w:val="single" w:sz="8" w:space="0" w:color="auto"/>
            </w:tcBorders>
          </w:tcPr>
          <w:p w14:paraId="69043F11" w14:textId="77777777" w:rsidR="001B0A2B" w:rsidRPr="00A34E81" w:rsidRDefault="001B0A2B" w:rsidP="00A45ECC">
            <w:pPr>
              <w:jc w:val="center"/>
              <w:rPr>
                <w:iCs/>
              </w:rPr>
            </w:pPr>
          </w:p>
        </w:tc>
      </w:tr>
      <w:tr w:rsidR="001B0A2B" w:rsidRPr="00A34E81" w14:paraId="4F070E79" w14:textId="77777777" w:rsidTr="00A34E81">
        <w:tc>
          <w:tcPr>
            <w:tcW w:w="2394" w:type="dxa"/>
            <w:gridSpan w:val="3"/>
          </w:tcPr>
          <w:p w14:paraId="557038C6" w14:textId="77777777" w:rsidR="001B0A2B" w:rsidRPr="00A34E81" w:rsidRDefault="001B0A2B" w:rsidP="00A45ECC">
            <w:pPr>
              <w:jc w:val="center"/>
              <w:rPr>
                <w:iCs/>
              </w:rPr>
            </w:pPr>
          </w:p>
        </w:tc>
        <w:tc>
          <w:tcPr>
            <w:tcW w:w="2394" w:type="dxa"/>
            <w:gridSpan w:val="3"/>
          </w:tcPr>
          <w:p w14:paraId="4D3EDE38" w14:textId="77777777" w:rsidR="001B0A2B" w:rsidRPr="00A34E81" w:rsidRDefault="001B0A2B" w:rsidP="00A45ECC">
            <w:pPr>
              <w:jc w:val="center"/>
              <w:rPr>
                <w:iCs/>
              </w:rPr>
            </w:pPr>
          </w:p>
        </w:tc>
        <w:tc>
          <w:tcPr>
            <w:tcW w:w="798" w:type="dxa"/>
            <w:tcBorders>
              <w:right w:val="single" w:sz="8" w:space="0" w:color="auto"/>
            </w:tcBorders>
          </w:tcPr>
          <w:p w14:paraId="7FDFDF75" w14:textId="77777777" w:rsidR="001B0A2B" w:rsidRPr="00A34E81" w:rsidRDefault="001B0A2B" w:rsidP="00A45ECC">
            <w:pPr>
              <w:jc w:val="center"/>
              <w:rPr>
                <w:iCs/>
              </w:rPr>
            </w:pPr>
          </w:p>
        </w:tc>
        <w:tc>
          <w:tcPr>
            <w:tcW w:w="798" w:type="dxa"/>
            <w:gridSpan w:val="2"/>
            <w:tcBorders>
              <w:top w:val="single" w:sz="8" w:space="0" w:color="auto"/>
              <w:left w:val="single" w:sz="8" w:space="0" w:color="auto"/>
            </w:tcBorders>
          </w:tcPr>
          <w:p w14:paraId="4A8C98E5" w14:textId="77777777" w:rsidR="001B0A2B" w:rsidRPr="00A34E81" w:rsidRDefault="001B0A2B" w:rsidP="00A45ECC">
            <w:pPr>
              <w:jc w:val="center"/>
              <w:rPr>
                <w:iCs/>
              </w:rPr>
            </w:pPr>
          </w:p>
        </w:tc>
        <w:tc>
          <w:tcPr>
            <w:tcW w:w="798" w:type="dxa"/>
            <w:tcBorders>
              <w:top w:val="single" w:sz="8" w:space="0" w:color="auto"/>
              <w:right w:val="single" w:sz="8" w:space="0" w:color="auto"/>
            </w:tcBorders>
          </w:tcPr>
          <w:p w14:paraId="0ED259BE" w14:textId="77777777" w:rsidR="001B0A2B" w:rsidRPr="00A34E81" w:rsidRDefault="001B0A2B" w:rsidP="00A45ECC">
            <w:pPr>
              <w:jc w:val="center"/>
              <w:rPr>
                <w:iCs/>
              </w:rPr>
            </w:pPr>
          </w:p>
        </w:tc>
        <w:tc>
          <w:tcPr>
            <w:tcW w:w="798" w:type="dxa"/>
            <w:tcBorders>
              <w:top w:val="single" w:sz="8" w:space="0" w:color="auto"/>
              <w:left w:val="single" w:sz="8" w:space="0" w:color="auto"/>
            </w:tcBorders>
          </w:tcPr>
          <w:p w14:paraId="36C98B9E" w14:textId="77777777" w:rsidR="001B0A2B" w:rsidRPr="00A34E81" w:rsidRDefault="001B0A2B" w:rsidP="00A45ECC">
            <w:pPr>
              <w:jc w:val="center"/>
              <w:rPr>
                <w:iCs/>
              </w:rPr>
            </w:pPr>
          </w:p>
        </w:tc>
        <w:tc>
          <w:tcPr>
            <w:tcW w:w="798" w:type="dxa"/>
            <w:gridSpan w:val="2"/>
            <w:tcBorders>
              <w:top w:val="single" w:sz="8" w:space="0" w:color="auto"/>
              <w:right w:val="single" w:sz="8" w:space="0" w:color="auto"/>
            </w:tcBorders>
          </w:tcPr>
          <w:p w14:paraId="6CFDEBB6" w14:textId="77777777" w:rsidR="001B0A2B" w:rsidRPr="00A34E81" w:rsidRDefault="001B0A2B" w:rsidP="00A45ECC">
            <w:pPr>
              <w:jc w:val="center"/>
              <w:rPr>
                <w:iCs/>
              </w:rPr>
            </w:pPr>
          </w:p>
        </w:tc>
        <w:tc>
          <w:tcPr>
            <w:tcW w:w="798" w:type="dxa"/>
            <w:tcBorders>
              <w:left w:val="single" w:sz="8" w:space="0" w:color="auto"/>
            </w:tcBorders>
          </w:tcPr>
          <w:p w14:paraId="6448919D" w14:textId="77777777" w:rsidR="001B0A2B" w:rsidRPr="00A34E81" w:rsidRDefault="001B0A2B" w:rsidP="00A45ECC">
            <w:pPr>
              <w:jc w:val="center"/>
              <w:rPr>
                <w:iCs/>
              </w:rPr>
            </w:pPr>
          </w:p>
        </w:tc>
      </w:tr>
      <w:tr w:rsidR="001B0A2B" w:rsidRPr="00A34E81" w14:paraId="1990420F" w14:textId="77777777" w:rsidTr="00A34E81">
        <w:tc>
          <w:tcPr>
            <w:tcW w:w="1596" w:type="dxa"/>
            <w:gridSpan w:val="2"/>
          </w:tcPr>
          <w:p w14:paraId="5CC31B03" w14:textId="77777777" w:rsidR="001B0A2B" w:rsidRPr="00A34E81" w:rsidRDefault="001B0A2B" w:rsidP="00A45ECC">
            <w:pPr>
              <w:ind w:left="720" w:hanging="720"/>
              <w:jc w:val="center"/>
            </w:pPr>
          </w:p>
        </w:tc>
        <w:tc>
          <w:tcPr>
            <w:tcW w:w="1596" w:type="dxa"/>
            <w:gridSpan w:val="2"/>
          </w:tcPr>
          <w:p w14:paraId="43F020E0" w14:textId="77777777" w:rsidR="001B0A2B" w:rsidRPr="00A34E81" w:rsidRDefault="001B0A2B" w:rsidP="00A45ECC">
            <w:pPr>
              <w:jc w:val="center"/>
            </w:pPr>
          </w:p>
        </w:tc>
        <w:tc>
          <w:tcPr>
            <w:tcW w:w="1596" w:type="dxa"/>
            <w:gridSpan w:val="2"/>
          </w:tcPr>
          <w:p w14:paraId="6E2A0298" w14:textId="77777777" w:rsidR="001B0A2B" w:rsidRPr="00A34E81" w:rsidRDefault="001B0A2B" w:rsidP="00A45ECC">
            <w:pPr>
              <w:jc w:val="center"/>
            </w:pPr>
          </w:p>
        </w:tc>
        <w:tc>
          <w:tcPr>
            <w:tcW w:w="1596" w:type="dxa"/>
            <w:gridSpan w:val="3"/>
          </w:tcPr>
          <w:p w14:paraId="5CB27D86" w14:textId="3A012DC8" w:rsidR="001B0A2B" w:rsidRPr="00A34E81" w:rsidRDefault="001B0A2B" w:rsidP="00A45ECC">
            <w:pPr>
              <w:jc w:val="center"/>
            </w:pPr>
            <w:r w:rsidRPr="00A34E81">
              <w:t>Mentoring</w:t>
            </w:r>
          </w:p>
        </w:tc>
        <w:tc>
          <w:tcPr>
            <w:tcW w:w="1596" w:type="dxa"/>
            <w:gridSpan w:val="2"/>
          </w:tcPr>
          <w:p w14:paraId="468664B5" w14:textId="77777777" w:rsidR="001B0A2B" w:rsidRPr="00A34E81" w:rsidRDefault="001B0A2B" w:rsidP="00A45ECC">
            <w:pPr>
              <w:jc w:val="center"/>
            </w:pPr>
            <w:r w:rsidRPr="00A34E81">
              <w:t>Core Match</w:t>
            </w:r>
          </w:p>
        </w:tc>
        <w:tc>
          <w:tcPr>
            <w:tcW w:w="1596" w:type="dxa"/>
            <w:gridSpan w:val="3"/>
          </w:tcPr>
          <w:p w14:paraId="2CD2443A" w14:textId="77777777" w:rsidR="001B0A2B" w:rsidRPr="00A34E81" w:rsidRDefault="001B0A2B" w:rsidP="00A45ECC">
            <w:pPr>
              <w:jc w:val="center"/>
            </w:pPr>
            <w:r w:rsidRPr="00A34E81">
              <w:t>Recruiting</w:t>
            </w:r>
          </w:p>
        </w:tc>
      </w:tr>
    </w:tbl>
    <w:p w14:paraId="4E42FCE2" w14:textId="77777777" w:rsidR="001B0A2B" w:rsidRDefault="001B0A2B" w:rsidP="001B0A2B">
      <w:bookmarkStart w:id="1814" w:name="_Toc85301860"/>
      <w:bookmarkStart w:id="1815" w:name="_Toc90563709"/>
    </w:p>
    <w:p w14:paraId="7AEC5638" w14:textId="77777777" w:rsidR="001B0A2B" w:rsidRDefault="001B0A2B" w:rsidP="001B0A2B">
      <w:r>
        <w:t xml:space="preserve">In contrast, below </w:t>
      </w:r>
      <w:r w:rsidRPr="00AB43E7">
        <w:t xml:space="preserve">is </w:t>
      </w:r>
      <w:r>
        <w:t>a department map</w:t>
      </w:r>
      <w:r w:rsidRPr="00AB43E7">
        <w:t xml:space="preserve"> from a county children services agency with a budget in excess of $50 million</w:t>
      </w:r>
      <w:r>
        <w:t>.</w:t>
      </w:r>
    </w:p>
    <w:p w14:paraId="57B4A6AA" w14:textId="77777777" w:rsidR="001B0A2B" w:rsidRDefault="001B0A2B" w:rsidP="00A45ECC"/>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42440886" w14:textId="77777777" w:rsidTr="00A34E81">
        <w:trPr>
          <w:trHeight w:val="296"/>
          <w:jc w:val="center"/>
        </w:trPr>
        <w:tc>
          <w:tcPr>
            <w:tcW w:w="9548" w:type="dxa"/>
            <w:gridSpan w:val="12"/>
          </w:tcPr>
          <w:p w14:paraId="486ABF91" w14:textId="77777777" w:rsidR="001B0A2B" w:rsidRPr="00A34E81" w:rsidRDefault="001B0A2B" w:rsidP="00A45ECC">
            <w:pPr>
              <w:jc w:val="center"/>
            </w:pPr>
            <w:r w:rsidRPr="00A34E81">
              <w:t>Board of Directors</w:t>
            </w:r>
          </w:p>
        </w:tc>
      </w:tr>
      <w:tr w:rsidR="001B0A2B" w:rsidRPr="00A34E81" w14:paraId="59574F34" w14:textId="77777777" w:rsidTr="00A34E81">
        <w:trPr>
          <w:trHeight w:val="296"/>
          <w:jc w:val="center"/>
        </w:trPr>
        <w:tc>
          <w:tcPr>
            <w:tcW w:w="4773" w:type="dxa"/>
            <w:gridSpan w:val="6"/>
            <w:tcBorders>
              <w:right w:val="single" w:sz="8" w:space="0" w:color="auto"/>
            </w:tcBorders>
          </w:tcPr>
          <w:p w14:paraId="4707D745" w14:textId="77777777" w:rsidR="001B0A2B" w:rsidRPr="00A34E81" w:rsidRDefault="001B0A2B" w:rsidP="00A45ECC">
            <w:pPr>
              <w:jc w:val="center"/>
            </w:pPr>
          </w:p>
        </w:tc>
        <w:tc>
          <w:tcPr>
            <w:tcW w:w="4775" w:type="dxa"/>
            <w:gridSpan w:val="6"/>
            <w:tcBorders>
              <w:left w:val="single" w:sz="8" w:space="0" w:color="auto"/>
            </w:tcBorders>
          </w:tcPr>
          <w:p w14:paraId="12DA3CB3" w14:textId="77777777" w:rsidR="001B0A2B" w:rsidRPr="00A34E81" w:rsidRDefault="001B0A2B" w:rsidP="00A45ECC">
            <w:pPr>
              <w:jc w:val="center"/>
            </w:pPr>
          </w:p>
        </w:tc>
      </w:tr>
      <w:tr w:rsidR="001B0A2B" w:rsidRPr="00A34E81" w14:paraId="235E0860" w14:textId="77777777" w:rsidTr="00A34E81">
        <w:trPr>
          <w:jc w:val="center"/>
        </w:trPr>
        <w:tc>
          <w:tcPr>
            <w:tcW w:w="1589" w:type="dxa"/>
            <w:gridSpan w:val="2"/>
            <w:tcBorders>
              <w:right w:val="single" w:sz="8" w:space="0" w:color="auto"/>
            </w:tcBorders>
          </w:tcPr>
          <w:p w14:paraId="0586763B" w14:textId="77777777" w:rsidR="001B0A2B" w:rsidRPr="00A34E81" w:rsidRDefault="001B0A2B" w:rsidP="00A45ECC">
            <w:pPr>
              <w:jc w:val="center"/>
            </w:pPr>
          </w:p>
        </w:tc>
        <w:tc>
          <w:tcPr>
            <w:tcW w:w="1591" w:type="dxa"/>
            <w:gridSpan w:val="2"/>
            <w:tcBorders>
              <w:top w:val="single" w:sz="8" w:space="0" w:color="auto"/>
              <w:left w:val="single" w:sz="8" w:space="0" w:color="auto"/>
            </w:tcBorders>
          </w:tcPr>
          <w:p w14:paraId="12725DF9" w14:textId="77777777" w:rsidR="001B0A2B" w:rsidRPr="00A34E81" w:rsidRDefault="001B0A2B" w:rsidP="00A45ECC">
            <w:pPr>
              <w:jc w:val="center"/>
            </w:pPr>
          </w:p>
        </w:tc>
        <w:tc>
          <w:tcPr>
            <w:tcW w:w="1593" w:type="dxa"/>
            <w:gridSpan w:val="2"/>
            <w:tcBorders>
              <w:top w:val="single" w:sz="8" w:space="0" w:color="auto"/>
              <w:right w:val="single" w:sz="8" w:space="0" w:color="auto"/>
            </w:tcBorders>
          </w:tcPr>
          <w:p w14:paraId="488BD733" w14:textId="77777777" w:rsidR="001B0A2B" w:rsidRPr="00A34E81" w:rsidRDefault="001B0A2B" w:rsidP="00A45ECC">
            <w:pPr>
              <w:jc w:val="center"/>
            </w:pPr>
          </w:p>
        </w:tc>
        <w:tc>
          <w:tcPr>
            <w:tcW w:w="1592" w:type="dxa"/>
            <w:gridSpan w:val="2"/>
            <w:tcBorders>
              <w:top w:val="single" w:sz="8" w:space="0" w:color="auto"/>
              <w:left w:val="single" w:sz="8" w:space="0" w:color="auto"/>
            </w:tcBorders>
          </w:tcPr>
          <w:p w14:paraId="37CB8CC7" w14:textId="77777777" w:rsidR="001B0A2B" w:rsidRPr="00A34E81" w:rsidRDefault="001B0A2B" w:rsidP="00A45ECC">
            <w:pPr>
              <w:jc w:val="center"/>
            </w:pPr>
          </w:p>
        </w:tc>
        <w:tc>
          <w:tcPr>
            <w:tcW w:w="1591" w:type="dxa"/>
            <w:gridSpan w:val="2"/>
            <w:tcBorders>
              <w:top w:val="single" w:sz="8" w:space="0" w:color="auto"/>
              <w:right w:val="single" w:sz="8" w:space="0" w:color="auto"/>
            </w:tcBorders>
          </w:tcPr>
          <w:p w14:paraId="16E4928D" w14:textId="77777777" w:rsidR="001B0A2B" w:rsidRPr="00A34E81" w:rsidRDefault="001B0A2B" w:rsidP="00A45ECC">
            <w:pPr>
              <w:jc w:val="center"/>
            </w:pPr>
          </w:p>
        </w:tc>
        <w:tc>
          <w:tcPr>
            <w:tcW w:w="1592" w:type="dxa"/>
            <w:gridSpan w:val="2"/>
            <w:tcBorders>
              <w:left w:val="single" w:sz="8" w:space="0" w:color="auto"/>
            </w:tcBorders>
          </w:tcPr>
          <w:p w14:paraId="59D6E00C" w14:textId="77777777" w:rsidR="001B0A2B" w:rsidRPr="00A34E81" w:rsidRDefault="001B0A2B" w:rsidP="00A45ECC">
            <w:pPr>
              <w:jc w:val="center"/>
            </w:pPr>
          </w:p>
        </w:tc>
      </w:tr>
      <w:tr w:rsidR="001B0A2B" w:rsidRPr="00A34E81" w14:paraId="0534BA83" w14:textId="77777777" w:rsidTr="00A34E81">
        <w:trPr>
          <w:jc w:val="center"/>
        </w:trPr>
        <w:tc>
          <w:tcPr>
            <w:tcW w:w="3180" w:type="dxa"/>
            <w:gridSpan w:val="4"/>
          </w:tcPr>
          <w:p w14:paraId="69740072" w14:textId="77777777" w:rsidR="001B0A2B" w:rsidRPr="00A34E81" w:rsidRDefault="001B0A2B" w:rsidP="00A45ECC">
            <w:pPr>
              <w:jc w:val="center"/>
            </w:pPr>
            <w:r w:rsidRPr="00A34E81">
              <w:t>Planning &amp; Programs Committee</w:t>
            </w:r>
          </w:p>
        </w:tc>
        <w:tc>
          <w:tcPr>
            <w:tcW w:w="1593" w:type="dxa"/>
            <w:gridSpan w:val="2"/>
            <w:tcBorders>
              <w:right w:val="single" w:sz="8" w:space="0" w:color="auto"/>
            </w:tcBorders>
          </w:tcPr>
          <w:p w14:paraId="224210C0" w14:textId="77777777" w:rsidR="001B0A2B" w:rsidRPr="00A34E81" w:rsidRDefault="001B0A2B" w:rsidP="00A45ECC">
            <w:pPr>
              <w:jc w:val="center"/>
            </w:pPr>
          </w:p>
        </w:tc>
        <w:tc>
          <w:tcPr>
            <w:tcW w:w="1592" w:type="dxa"/>
            <w:gridSpan w:val="2"/>
            <w:tcBorders>
              <w:left w:val="single" w:sz="8" w:space="0" w:color="auto"/>
            </w:tcBorders>
          </w:tcPr>
          <w:p w14:paraId="5B89487A" w14:textId="77777777" w:rsidR="001B0A2B" w:rsidRPr="00A34E81" w:rsidRDefault="001B0A2B" w:rsidP="00A45ECC">
            <w:pPr>
              <w:jc w:val="center"/>
            </w:pPr>
          </w:p>
        </w:tc>
        <w:tc>
          <w:tcPr>
            <w:tcW w:w="3183" w:type="dxa"/>
            <w:gridSpan w:val="4"/>
          </w:tcPr>
          <w:p w14:paraId="3CAE4909" w14:textId="77777777" w:rsidR="001B0A2B" w:rsidRPr="00A34E81" w:rsidRDefault="001B0A2B" w:rsidP="00A45ECC">
            <w:pPr>
              <w:jc w:val="center"/>
            </w:pPr>
            <w:r w:rsidRPr="00A34E81">
              <w:t>Resources Committee</w:t>
            </w:r>
          </w:p>
        </w:tc>
      </w:tr>
      <w:tr w:rsidR="001B0A2B" w:rsidRPr="00A34E81" w14:paraId="09D7035D" w14:textId="77777777" w:rsidTr="00A34E81">
        <w:trPr>
          <w:trHeight w:val="296"/>
          <w:jc w:val="center"/>
        </w:trPr>
        <w:tc>
          <w:tcPr>
            <w:tcW w:w="9548" w:type="dxa"/>
            <w:gridSpan w:val="12"/>
          </w:tcPr>
          <w:p w14:paraId="52E3D7B4" w14:textId="77777777" w:rsidR="001B0A2B" w:rsidRPr="00A34E81" w:rsidRDefault="001B0A2B" w:rsidP="00A45ECC">
            <w:pPr>
              <w:jc w:val="center"/>
            </w:pPr>
            <w:r w:rsidRPr="00A34E81">
              <w:t>Executive Director</w:t>
            </w:r>
          </w:p>
        </w:tc>
      </w:tr>
      <w:tr w:rsidR="001B0A2B" w:rsidRPr="00A34E81" w14:paraId="322F53EF" w14:textId="77777777" w:rsidTr="00A34E81">
        <w:trPr>
          <w:trHeight w:val="296"/>
          <w:jc w:val="center"/>
        </w:trPr>
        <w:tc>
          <w:tcPr>
            <w:tcW w:w="4773" w:type="dxa"/>
            <w:gridSpan w:val="6"/>
            <w:tcBorders>
              <w:right w:val="single" w:sz="8" w:space="0" w:color="auto"/>
            </w:tcBorders>
          </w:tcPr>
          <w:p w14:paraId="18A8BAA3" w14:textId="77777777" w:rsidR="001B0A2B" w:rsidRPr="00A34E81" w:rsidRDefault="001B0A2B" w:rsidP="00A45ECC">
            <w:pPr>
              <w:jc w:val="center"/>
            </w:pPr>
          </w:p>
        </w:tc>
        <w:tc>
          <w:tcPr>
            <w:tcW w:w="4775" w:type="dxa"/>
            <w:gridSpan w:val="6"/>
            <w:tcBorders>
              <w:left w:val="single" w:sz="8" w:space="0" w:color="auto"/>
            </w:tcBorders>
          </w:tcPr>
          <w:p w14:paraId="1C0CCD5E" w14:textId="77777777" w:rsidR="001B0A2B" w:rsidRPr="00A34E81" w:rsidRDefault="001B0A2B" w:rsidP="00A45ECC">
            <w:pPr>
              <w:jc w:val="center"/>
            </w:pPr>
          </w:p>
        </w:tc>
      </w:tr>
      <w:tr w:rsidR="001B0A2B" w:rsidRPr="00A34E81" w14:paraId="3E7BBD62" w14:textId="77777777" w:rsidTr="00A34E81">
        <w:trPr>
          <w:jc w:val="center"/>
        </w:trPr>
        <w:tc>
          <w:tcPr>
            <w:tcW w:w="793" w:type="dxa"/>
            <w:tcBorders>
              <w:right w:val="single" w:sz="8" w:space="0" w:color="auto"/>
            </w:tcBorders>
          </w:tcPr>
          <w:p w14:paraId="5CB3C7EC" w14:textId="77777777" w:rsidR="001B0A2B" w:rsidRPr="00A34E81" w:rsidRDefault="001B0A2B" w:rsidP="00A45ECC">
            <w:pPr>
              <w:jc w:val="center"/>
            </w:pPr>
          </w:p>
        </w:tc>
        <w:tc>
          <w:tcPr>
            <w:tcW w:w="796" w:type="dxa"/>
            <w:tcBorders>
              <w:top w:val="single" w:sz="8" w:space="0" w:color="auto"/>
              <w:left w:val="single" w:sz="8" w:space="0" w:color="auto"/>
            </w:tcBorders>
          </w:tcPr>
          <w:p w14:paraId="7809893D" w14:textId="77777777" w:rsidR="001B0A2B" w:rsidRPr="00A34E81" w:rsidRDefault="001B0A2B" w:rsidP="00A45ECC">
            <w:pPr>
              <w:jc w:val="center"/>
            </w:pPr>
          </w:p>
        </w:tc>
        <w:tc>
          <w:tcPr>
            <w:tcW w:w="796" w:type="dxa"/>
            <w:tcBorders>
              <w:top w:val="single" w:sz="8" w:space="0" w:color="auto"/>
              <w:right w:val="single" w:sz="8" w:space="0" w:color="auto"/>
            </w:tcBorders>
          </w:tcPr>
          <w:p w14:paraId="20E2E791" w14:textId="77777777" w:rsidR="001B0A2B" w:rsidRPr="00A34E81" w:rsidRDefault="001B0A2B" w:rsidP="00A45ECC">
            <w:pPr>
              <w:jc w:val="center"/>
            </w:pPr>
          </w:p>
        </w:tc>
        <w:tc>
          <w:tcPr>
            <w:tcW w:w="795" w:type="dxa"/>
            <w:tcBorders>
              <w:top w:val="single" w:sz="8" w:space="0" w:color="auto"/>
              <w:left w:val="single" w:sz="8" w:space="0" w:color="auto"/>
            </w:tcBorders>
          </w:tcPr>
          <w:p w14:paraId="3BDA69A3" w14:textId="77777777" w:rsidR="001B0A2B" w:rsidRPr="00A34E81" w:rsidRDefault="001B0A2B" w:rsidP="00A45ECC">
            <w:pPr>
              <w:jc w:val="center"/>
            </w:pPr>
          </w:p>
        </w:tc>
        <w:tc>
          <w:tcPr>
            <w:tcW w:w="796" w:type="dxa"/>
            <w:tcBorders>
              <w:top w:val="single" w:sz="8" w:space="0" w:color="auto"/>
              <w:right w:val="single" w:sz="8" w:space="0" w:color="auto"/>
            </w:tcBorders>
          </w:tcPr>
          <w:p w14:paraId="45136263" w14:textId="77777777" w:rsidR="001B0A2B" w:rsidRPr="00A34E81" w:rsidRDefault="001B0A2B" w:rsidP="00A45ECC">
            <w:pPr>
              <w:jc w:val="center"/>
            </w:pPr>
          </w:p>
        </w:tc>
        <w:tc>
          <w:tcPr>
            <w:tcW w:w="797" w:type="dxa"/>
            <w:tcBorders>
              <w:top w:val="single" w:sz="8" w:space="0" w:color="auto"/>
              <w:left w:val="single" w:sz="8" w:space="0" w:color="auto"/>
            </w:tcBorders>
          </w:tcPr>
          <w:p w14:paraId="13B25772" w14:textId="77777777" w:rsidR="001B0A2B" w:rsidRPr="00A34E81" w:rsidRDefault="001B0A2B" w:rsidP="00A45ECC">
            <w:pPr>
              <w:jc w:val="center"/>
            </w:pPr>
          </w:p>
        </w:tc>
        <w:tc>
          <w:tcPr>
            <w:tcW w:w="795" w:type="dxa"/>
            <w:tcBorders>
              <w:top w:val="single" w:sz="8" w:space="0" w:color="auto"/>
              <w:right w:val="single" w:sz="8" w:space="0" w:color="auto"/>
            </w:tcBorders>
          </w:tcPr>
          <w:p w14:paraId="3BD15DF9" w14:textId="77777777" w:rsidR="001B0A2B" w:rsidRPr="00A34E81" w:rsidRDefault="001B0A2B" w:rsidP="00A45ECC">
            <w:pPr>
              <w:jc w:val="center"/>
            </w:pPr>
          </w:p>
        </w:tc>
        <w:tc>
          <w:tcPr>
            <w:tcW w:w="797" w:type="dxa"/>
            <w:tcBorders>
              <w:top w:val="single" w:sz="8" w:space="0" w:color="auto"/>
              <w:left w:val="single" w:sz="8" w:space="0" w:color="auto"/>
            </w:tcBorders>
          </w:tcPr>
          <w:p w14:paraId="6A0EDDB7" w14:textId="77777777" w:rsidR="001B0A2B" w:rsidRPr="00A34E81" w:rsidRDefault="001B0A2B" w:rsidP="00A45ECC">
            <w:pPr>
              <w:jc w:val="center"/>
            </w:pPr>
          </w:p>
        </w:tc>
        <w:tc>
          <w:tcPr>
            <w:tcW w:w="796" w:type="dxa"/>
            <w:tcBorders>
              <w:top w:val="single" w:sz="8" w:space="0" w:color="auto"/>
              <w:right w:val="single" w:sz="8" w:space="0" w:color="auto"/>
            </w:tcBorders>
          </w:tcPr>
          <w:p w14:paraId="575CA187" w14:textId="77777777" w:rsidR="001B0A2B" w:rsidRPr="00A34E81" w:rsidRDefault="001B0A2B" w:rsidP="00A45ECC">
            <w:pPr>
              <w:jc w:val="center"/>
            </w:pPr>
          </w:p>
        </w:tc>
        <w:tc>
          <w:tcPr>
            <w:tcW w:w="795" w:type="dxa"/>
            <w:tcBorders>
              <w:top w:val="single" w:sz="8" w:space="0" w:color="auto"/>
              <w:left w:val="single" w:sz="8" w:space="0" w:color="auto"/>
            </w:tcBorders>
          </w:tcPr>
          <w:p w14:paraId="17AD8F0A" w14:textId="77777777" w:rsidR="001B0A2B" w:rsidRPr="00A34E81" w:rsidRDefault="001B0A2B" w:rsidP="00A45ECC">
            <w:pPr>
              <w:jc w:val="center"/>
            </w:pPr>
          </w:p>
        </w:tc>
        <w:tc>
          <w:tcPr>
            <w:tcW w:w="796" w:type="dxa"/>
            <w:tcBorders>
              <w:top w:val="single" w:sz="8" w:space="0" w:color="auto"/>
              <w:right w:val="single" w:sz="8" w:space="0" w:color="auto"/>
            </w:tcBorders>
          </w:tcPr>
          <w:p w14:paraId="785521AF" w14:textId="77777777" w:rsidR="001B0A2B" w:rsidRPr="00A34E81" w:rsidRDefault="001B0A2B" w:rsidP="00A45ECC">
            <w:pPr>
              <w:jc w:val="center"/>
            </w:pPr>
          </w:p>
        </w:tc>
        <w:tc>
          <w:tcPr>
            <w:tcW w:w="796" w:type="dxa"/>
            <w:tcBorders>
              <w:left w:val="single" w:sz="8" w:space="0" w:color="auto"/>
            </w:tcBorders>
          </w:tcPr>
          <w:p w14:paraId="74FA3979" w14:textId="77777777" w:rsidR="001B0A2B" w:rsidRPr="00A34E81" w:rsidRDefault="001B0A2B" w:rsidP="00A45ECC">
            <w:pPr>
              <w:jc w:val="center"/>
            </w:pPr>
          </w:p>
        </w:tc>
      </w:tr>
      <w:tr w:rsidR="001B0A2B" w:rsidRPr="00A34E81" w14:paraId="784F2D93" w14:textId="77777777" w:rsidTr="00A34E81">
        <w:trPr>
          <w:jc w:val="center"/>
        </w:trPr>
        <w:tc>
          <w:tcPr>
            <w:tcW w:w="1589" w:type="dxa"/>
            <w:gridSpan w:val="2"/>
          </w:tcPr>
          <w:p w14:paraId="2C1D3E22" w14:textId="77777777" w:rsidR="001B0A2B" w:rsidRPr="00A34E81" w:rsidRDefault="001B0A2B" w:rsidP="00A45ECC">
            <w:pPr>
              <w:jc w:val="center"/>
            </w:pPr>
            <w:r w:rsidRPr="00A34E81">
              <w:t>Fiscal Services</w:t>
            </w:r>
          </w:p>
        </w:tc>
        <w:tc>
          <w:tcPr>
            <w:tcW w:w="1591" w:type="dxa"/>
            <w:gridSpan w:val="2"/>
          </w:tcPr>
          <w:p w14:paraId="78E5568B" w14:textId="612C4E2F" w:rsidR="001B0A2B" w:rsidRPr="00A34E81" w:rsidRDefault="001B0A2B" w:rsidP="00A34E81">
            <w:pPr>
              <w:jc w:val="center"/>
            </w:pPr>
            <w:r w:rsidRPr="00A34E81">
              <w:t xml:space="preserve">Public Relations </w:t>
            </w:r>
            <w:r w:rsidR="00A34E81">
              <w:br/>
            </w:r>
            <w:r w:rsidRPr="00A34E81">
              <w:t xml:space="preserve">&amp; </w:t>
            </w:r>
            <w:r w:rsidR="00A34E81">
              <w:t>Marketing</w:t>
            </w:r>
          </w:p>
        </w:tc>
        <w:tc>
          <w:tcPr>
            <w:tcW w:w="1593" w:type="dxa"/>
            <w:gridSpan w:val="2"/>
          </w:tcPr>
          <w:p w14:paraId="11361B8B" w14:textId="4C20FC87" w:rsidR="001B0A2B" w:rsidRPr="00A34E81" w:rsidRDefault="001B0A2B" w:rsidP="00A34E81">
            <w:pPr>
              <w:jc w:val="center"/>
            </w:pPr>
            <w:r w:rsidRPr="00A34E81">
              <w:t>Human Resourc</w:t>
            </w:r>
            <w:r w:rsidR="00A34E81">
              <w:t>es</w:t>
            </w:r>
          </w:p>
        </w:tc>
        <w:tc>
          <w:tcPr>
            <w:tcW w:w="1592" w:type="dxa"/>
            <w:gridSpan w:val="2"/>
          </w:tcPr>
          <w:p w14:paraId="63CB5F83" w14:textId="77777777" w:rsidR="001B0A2B" w:rsidRPr="00A34E81" w:rsidRDefault="001B0A2B" w:rsidP="00A45ECC">
            <w:pPr>
              <w:jc w:val="center"/>
            </w:pPr>
            <w:r w:rsidRPr="00A34E81">
              <w:t>Legal &amp; Risk Management</w:t>
            </w:r>
          </w:p>
        </w:tc>
        <w:tc>
          <w:tcPr>
            <w:tcW w:w="1591" w:type="dxa"/>
            <w:gridSpan w:val="2"/>
          </w:tcPr>
          <w:p w14:paraId="0C1C1164" w14:textId="014DBA42" w:rsidR="001B0A2B" w:rsidRPr="00A34E81" w:rsidRDefault="001B0A2B" w:rsidP="00A45ECC">
            <w:pPr>
              <w:jc w:val="center"/>
            </w:pPr>
            <w:r w:rsidRPr="00A34E81">
              <w:t xml:space="preserve">Organization Research </w:t>
            </w:r>
            <w:r w:rsidR="00A34E81">
              <w:br/>
            </w:r>
            <w:r w:rsidRPr="00A34E81">
              <w:t>&amp; Evaluation</w:t>
            </w:r>
          </w:p>
        </w:tc>
        <w:tc>
          <w:tcPr>
            <w:tcW w:w="1592" w:type="dxa"/>
            <w:gridSpan w:val="2"/>
          </w:tcPr>
          <w:p w14:paraId="2BD3D2EA" w14:textId="77777777" w:rsidR="001B0A2B" w:rsidRPr="00A34E81" w:rsidRDefault="001B0A2B" w:rsidP="00A45ECC">
            <w:pPr>
              <w:jc w:val="center"/>
            </w:pPr>
            <w:r w:rsidRPr="00A34E81">
              <w:t>Social Services</w:t>
            </w:r>
          </w:p>
        </w:tc>
      </w:tr>
    </w:tbl>
    <w:p w14:paraId="1094670D" w14:textId="77777777" w:rsidR="001B0A2B" w:rsidRPr="00AB43E7" w:rsidRDefault="001B0A2B" w:rsidP="001B0A2B"/>
    <w:p w14:paraId="284220EF" w14:textId="77777777" w:rsidR="001B0A2B" w:rsidRDefault="001B0A2B" w:rsidP="001B0A2B">
      <w:r>
        <w:t>T</w:t>
      </w:r>
      <w:r w:rsidRPr="00AB43E7">
        <w:t xml:space="preserve">he </w:t>
      </w:r>
      <w:r>
        <w:t>department map</w:t>
      </w:r>
      <w:r w:rsidRPr="00AB43E7">
        <w:t xml:space="preserve"> is a tool for determining the necessary departments of the organization that will guide the setting of </w:t>
      </w:r>
      <w:r>
        <w:t>goals</w:t>
      </w:r>
      <w:r w:rsidRPr="00AB43E7">
        <w:t xml:space="preserve">.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0BF6480B" w14:textId="77777777" w:rsidR="001B0A2B" w:rsidRPr="00AB43E7" w:rsidRDefault="001B0A2B" w:rsidP="001B0A2B"/>
    <w:p w14:paraId="023691F6" w14:textId="77777777" w:rsidR="001B0A2B" w:rsidRDefault="001B0A2B" w:rsidP="001B0A2B">
      <w:pPr>
        <w:pStyle w:val="Heading3"/>
      </w:pPr>
      <w:bookmarkStart w:id="1816" w:name="_Toc262564614"/>
      <w:bookmarkStart w:id="1817" w:name="_Toc264188315"/>
      <w:bookmarkStart w:id="1818" w:name="_Toc265049421"/>
      <w:bookmarkStart w:id="1819" w:name="_Toc265747179"/>
      <w:bookmarkStart w:id="1820" w:name="_Toc266281091"/>
      <w:bookmarkStart w:id="1821" w:name="_Toc268190448"/>
      <w:bookmarkStart w:id="1822" w:name="_Toc444863498"/>
      <w:bookmarkStart w:id="1823" w:name="_Toc445039792"/>
      <w:bookmarkStart w:id="1824" w:name="_Toc458715038"/>
      <w:bookmarkEnd w:id="1814"/>
      <w:bookmarkEnd w:id="1815"/>
      <w:r>
        <w:t>Making Goals</w:t>
      </w:r>
      <w:bookmarkEnd w:id="1816"/>
      <w:bookmarkEnd w:id="1817"/>
      <w:bookmarkEnd w:id="1818"/>
      <w:bookmarkEnd w:id="1819"/>
      <w:bookmarkEnd w:id="1820"/>
      <w:bookmarkEnd w:id="1821"/>
      <w:bookmarkEnd w:id="1822"/>
      <w:bookmarkEnd w:id="1823"/>
      <w:bookmarkEnd w:id="1824"/>
    </w:p>
    <w:p w14:paraId="028A342E" w14:textId="77777777" w:rsidR="001B0A2B" w:rsidRDefault="001B0A2B" w:rsidP="001B0A2B"/>
    <w:p w14:paraId="0B0089D4" w14:textId="77777777" w:rsidR="001B0A2B" w:rsidRDefault="001B0A2B" w:rsidP="001B0A2B">
      <w:r w:rsidRPr="000F281F">
        <w:t xml:space="preserve">When it comes to building </w:t>
      </w:r>
      <w:r>
        <w:t>goals</w:t>
      </w:r>
      <w:r w:rsidRPr="000F281F">
        <w:t xml:space="preserve">, John Bryson’s final two questions of his five-question strategy-development process apply: </w:t>
      </w:r>
    </w:p>
    <w:p w14:paraId="2EB44E92" w14:textId="77777777" w:rsidR="001B0A2B" w:rsidRDefault="001B0A2B" w:rsidP="001B0A2B"/>
    <w:p w14:paraId="563710F9" w14:textId="77777777" w:rsidR="001B0A2B" w:rsidRPr="000F281F" w:rsidRDefault="001B0A2B" w:rsidP="001B0A2B">
      <w:pPr>
        <w:numPr>
          <w:ilvl w:val="0"/>
          <w:numId w:val="66"/>
        </w:numPr>
        <w:ind w:left="720" w:firstLine="0"/>
      </w:pPr>
      <w:r w:rsidRPr="000F281F">
        <w:t>What major actions (with existing staff and within existing job descriptions) must be taken within the next year (or two) to implement the major proposals?</w:t>
      </w:r>
    </w:p>
    <w:p w14:paraId="1992F13B" w14:textId="77777777" w:rsidR="001B0A2B" w:rsidRDefault="001B0A2B" w:rsidP="001B0A2B">
      <w:pPr>
        <w:numPr>
          <w:ilvl w:val="0"/>
          <w:numId w:val="66"/>
        </w:numPr>
        <w:ind w:left="720" w:firstLine="0"/>
      </w:pPr>
      <w:r w:rsidRPr="000F281F">
        <w:t>What specific steps must be taken within the next six months to implement the major proposals, and who is responsible?</w:t>
      </w:r>
      <w:r w:rsidRPr="000F281F">
        <w:rPr>
          <w:rStyle w:val="EndnoteReference"/>
        </w:rPr>
        <w:endnoteReference w:id="401"/>
      </w:r>
    </w:p>
    <w:p w14:paraId="353D36EE" w14:textId="77777777" w:rsidR="001B0A2B" w:rsidRDefault="001B0A2B" w:rsidP="001B0A2B">
      <w:pPr>
        <w:ind w:left="720"/>
      </w:pPr>
    </w:p>
    <w:p w14:paraId="6D775BF3" w14:textId="04D9E15B" w:rsidR="00A45ECC" w:rsidRDefault="001B0A2B" w:rsidP="00FE7521">
      <w:pPr>
        <w:rPr>
          <w:b/>
        </w:rPr>
      </w:pPr>
      <w:r>
        <w:lastRenderedPageBreak/>
        <w:t>These two questions represent goals and action steps respectively. Not all goals have action steps, but many do and most should.</w:t>
      </w:r>
      <w:bookmarkStart w:id="1825" w:name="_Toc268190449"/>
      <w:bookmarkStart w:id="1826" w:name="_Toc444863499"/>
      <w:r w:rsidR="00A45ECC">
        <w:br w:type="page"/>
      </w:r>
    </w:p>
    <w:p w14:paraId="11816F19" w14:textId="2166527D" w:rsidR="001B0A2B" w:rsidRDefault="001B0A2B" w:rsidP="001B0A2B">
      <w:pPr>
        <w:pStyle w:val="Heading4"/>
      </w:pPr>
      <w:r>
        <w:lastRenderedPageBreak/>
        <w:t>Generate Your Ideas</w:t>
      </w:r>
      <w:bookmarkEnd w:id="1825"/>
      <w:bookmarkEnd w:id="1826"/>
    </w:p>
    <w:p w14:paraId="2D8FDDD6" w14:textId="77777777" w:rsidR="001B0A2B" w:rsidRDefault="001B0A2B" w:rsidP="001B0A2B"/>
    <w:p w14:paraId="033E26B9" w14:textId="77777777" w:rsidR="001B0A2B" w:rsidRDefault="001B0A2B" w:rsidP="001B0A2B">
      <w:r>
        <w:t xml:space="preserve">There are a variety of ways to generate goals for a department. </w:t>
      </w:r>
      <w:bookmarkStart w:id="1827" w:name="_Toc25299980"/>
      <w:bookmarkStart w:id="1828" w:name="_Toc25300148"/>
      <w:bookmarkStart w:id="1829" w:name="_Toc30342491"/>
      <w:bookmarkStart w:id="1830"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goals is the strategic plan in general and the success measures and vision strategies in particular. Indeed, if you’ve done it right, much of the work of setting goals is already done.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026041BB" w14:textId="77777777" w:rsidR="001B0A2B" w:rsidRDefault="001B0A2B" w:rsidP="001B0A2B"/>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033"/>
        <w:gridCol w:w="1034"/>
        <w:gridCol w:w="1034"/>
        <w:gridCol w:w="1033"/>
        <w:gridCol w:w="1034"/>
        <w:gridCol w:w="1034"/>
        <w:gridCol w:w="1034"/>
      </w:tblGrid>
      <w:tr w:rsidR="00FE7521" w:rsidRPr="00FE7521" w14:paraId="234583B7" w14:textId="77777777" w:rsidTr="001D6943">
        <w:trPr>
          <w:cantSplit/>
          <w:tblHeader/>
          <w:jc w:val="center"/>
        </w:trPr>
        <w:tc>
          <w:tcPr>
            <w:tcW w:w="2340" w:type="dxa"/>
            <w:vMerge w:val="restart"/>
            <w:tcBorders>
              <w:top w:val="single" w:sz="2" w:space="0" w:color="auto"/>
              <w:left w:val="single" w:sz="2" w:space="0" w:color="auto"/>
              <w:right w:val="single" w:sz="4" w:space="0" w:color="auto"/>
            </w:tcBorders>
            <w:shd w:val="clear" w:color="auto" w:fill="D9D9D9" w:themeFill="background1" w:themeFillShade="D9"/>
            <w:vAlign w:val="bottom"/>
          </w:tcPr>
          <w:p w14:paraId="41C65118" w14:textId="77777777" w:rsidR="00FE7521" w:rsidRPr="00FE7521" w:rsidRDefault="00FE7521" w:rsidP="00A45ECC">
            <w:pPr>
              <w:tabs>
                <w:tab w:val="left" w:pos="376"/>
                <w:tab w:val="right" w:pos="2236"/>
              </w:tabs>
              <w:jc w:val="right"/>
              <w:rPr>
                <w:rFonts w:cs="Arial"/>
              </w:rPr>
            </w:pPr>
            <w:r w:rsidRPr="00FE7521">
              <w:rPr>
                <w:rFonts w:cs="Arial"/>
              </w:rPr>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7021CBFF" w14:textId="77777777" w:rsidR="00FE7521" w:rsidRPr="00FE7521" w:rsidRDefault="00FE7521" w:rsidP="00FE7521">
            <w:pPr>
              <w:jc w:val="center"/>
              <w:rPr>
                <w:rFonts w:cs="Arial"/>
              </w:rPr>
            </w:pPr>
            <w:r w:rsidRPr="00FE7521">
              <w:rPr>
                <w:rFonts w:cs="Arial"/>
              </w:rPr>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5B9BD65E" w14:textId="77777777" w:rsidR="00FE7521" w:rsidRPr="00FE7521" w:rsidRDefault="00FE7521" w:rsidP="00FE7521">
            <w:pPr>
              <w:jc w:val="center"/>
              <w:rPr>
                <w:rFonts w:cs="Arial"/>
              </w:rPr>
            </w:pPr>
            <w:r w:rsidRPr="00FE7521">
              <w:rPr>
                <w:rFonts w:cs="Arial"/>
              </w:rPr>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047BC12C" w14:textId="77777777" w:rsidR="00FE7521" w:rsidRPr="00FE7521" w:rsidRDefault="00FE7521" w:rsidP="00FE7521">
            <w:pPr>
              <w:jc w:val="center"/>
              <w:rPr>
                <w:rFonts w:cs="Arial"/>
              </w:rPr>
            </w:pPr>
            <w:r w:rsidRPr="00FE7521">
              <w:rPr>
                <w:rFonts w:cs="Arial"/>
              </w:rPr>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1AAE737A" w14:textId="77777777" w:rsidR="00FE7521" w:rsidRPr="00FE7521" w:rsidRDefault="00FE7521" w:rsidP="00FE7521">
            <w:pPr>
              <w:jc w:val="center"/>
              <w:rPr>
                <w:rFonts w:cs="Arial"/>
              </w:rPr>
            </w:pPr>
            <w:r w:rsidRPr="00FE7521">
              <w:rPr>
                <w:rFonts w:cs="Arial"/>
              </w:rPr>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C68AC5C" w14:textId="3A925CF5" w:rsidR="00FE7521" w:rsidRPr="00FE7521" w:rsidRDefault="00FE7521" w:rsidP="00FE7521">
            <w:pPr>
              <w:jc w:val="center"/>
              <w:rPr>
                <w:rFonts w:cs="Arial"/>
              </w:rPr>
            </w:pPr>
            <w:r w:rsidRPr="00FE7521">
              <w:rPr>
                <w:rFonts w:cs="Arial"/>
              </w:rPr>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C5C7D74" w14:textId="04F95619" w:rsidR="00FE7521" w:rsidRPr="00FE7521" w:rsidRDefault="00FE7521" w:rsidP="00FE7521">
            <w:pPr>
              <w:jc w:val="center"/>
              <w:rPr>
                <w:rFonts w:cs="Arial"/>
              </w:rPr>
            </w:pPr>
            <w:r w:rsidRPr="00FE7521">
              <w:rPr>
                <w:rFonts w:cs="Arial"/>
              </w:rPr>
              <w:t>Next Year</w:t>
            </w:r>
          </w:p>
        </w:tc>
      </w:tr>
      <w:tr w:rsidR="001B0A2B" w:rsidRPr="00FE7521" w14:paraId="2917D32D" w14:textId="77777777" w:rsidTr="001D6943">
        <w:trPr>
          <w:cantSplit/>
          <w:tblHeader/>
          <w:jc w:val="center"/>
        </w:trPr>
        <w:tc>
          <w:tcPr>
            <w:tcW w:w="2340"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CDABC47" w14:textId="77777777" w:rsidR="001B0A2B" w:rsidRPr="00FE7521" w:rsidRDefault="001B0A2B" w:rsidP="00A45ECC">
            <w:pPr>
              <w:tabs>
                <w:tab w:val="left" w:pos="376"/>
                <w:tab w:val="right" w:pos="2236"/>
              </w:tabs>
              <w:jc w:val="right"/>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2E75BD7F" w14:textId="77777777" w:rsidR="001B0A2B" w:rsidRPr="00FE7521" w:rsidRDefault="001B0A2B" w:rsidP="00FE7521">
            <w:pPr>
              <w:jc w:val="center"/>
              <w:rPr>
                <w:rFonts w:cs="Arial"/>
              </w:rPr>
            </w:pPr>
          </w:p>
        </w:tc>
        <w:tc>
          <w:tcPr>
            <w:tcW w:w="1034" w:type="dxa"/>
            <w:vMerge/>
            <w:tcBorders>
              <w:left w:val="single" w:sz="4" w:space="0" w:color="auto"/>
              <w:bottom w:val="single" w:sz="4" w:space="0" w:color="auto"/>
              <w:right w:val="nil"/>
            </w:tcBorders>
            <w:shd w:val="clear" w:color="auto" w:fill="auto"/>
            <w:vAlign w:val="center"/>
          </w:tcPr>
          <w:p w14:paraId="75F37279" w14:textId="77777777" w:rsidR="001B0A2B" w:rsidRPr="00FE7521" w:rsidRDefault="001B0A2B" w:rsidP="00FE7521">
            <w:pPr>
              <w:jc w:val="center"/>
              <w:rPr>
                <w:rFonts w:cs="Arial"/>
              </w:rPr>
            </w:pPr>
          </w:p>
        </w:tc>
        <w:tc>
          <w:tcPr>
            <w:tcW w:w="1034" w:type="dxa"/>
            <w:vMerge/>
            <w:tcBorders>
              <w:left w:val="single" w:sz="4" w:space="0" w:color="auto"/>
              <w:bottom w:val="single" w:sz="4" w:space="0" w:color="auto"/>
              <w:right w:val="single" w:sz="4" w:space="0" w:color="auto"/>
            </w:tcBorders>
            <w:shd w:val="clear" w:color="auto" w:fill="auto"/>
            <w:vAlign w:val="center"/>
          </w:tcPr>
          <w:p w14:paraId="177B74C9" w14:textId="77777777" w:rsidR="001B0A2B" w:rsidRPr="00FE7521" w:rsidRDefault="001B0A2B" w:rsidP="00FE7521">
            <w:pPr>
              <w:jc w:val="center"/>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763BFAFD" w14:textId="77777777" w:rsidR="001B0A2B" w:rsidRPr="00FE7521" w:rsidRDefault="001B0A2B" w:rsidP="00FE7521">
            <w:pPr>
              <w:jc w:val="center"/>
              <w:rPr>
                <w:rFonts w:cs="Arial"/>
              </w:rPr>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7618B00C" w14:textId="02C184F5" w:rsidR="001B0A2B" w:rsidRPr="00FE7521" w:rsidRDefault="001B0A2B" w:rsidP="00FE7521">
            <w:pPr>
              <w:jc w:val="center"/>
              <w:rPr>
                <w:rFonts w:cs="Arial"/>
              </w:rPr>
            </w:pPr>
            <w:r w:rsidRPr="00FE7521">
              <w:rPr>
                <w:rFonts w:cs="Arial"/>
              </w:rPr>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2C26AB2E" w14:textId="77777777" w:rsidR="001B0A2B" w:rsidRPr="00FE7521" w:rsidRDefault="001B0A2B" w:rsidP="00FE7521">
            <w:pPr>
              <w:jc w:val="center"/>
              <w:rPr>
                <w:rFonts w:cs="Arial"/>
              </w:rPr>
            </w:pPr>
            <w:r w:rsidRPr="00FE7521">
              <w:rPr>
                <w:rFonts w:cs="Arial"/>
              </w:rPr>
              <w:t>Forecast</w:t>
            </w:r>
          </w:p>
        </w:tc>
        <w:tc>
          <w:tcPr>
            <w:tcW w:w="1034" w:type="dxa"/>
            <w:vMerge/>
            <w:tcBorders>
              <w:left w:val="single" w:sz="4" w:space="0" w:color="auto"/>
              <w:bottom w:val="single" w:sz="4" w:space="0" w:color="auto"/>
              <w:right w:val="single" w:sz="2" w:space="0" w:color="auto"/>
            </w:tcBorders>
            <w:shd w:val="clear" w:color="auto" w:fill="auto"/>
          </w:tcPr>
          <w:p w14:paraId="6281D010" w14:textId="77777777" w:rsidR="001B0A2B" w:rsidRPr="00FE7521" w:rsidRDefault="001B0A2B" w:rsidP="00FE7521">
            <w:pPr>
              <w:jc w:val="center"/>
              <w:rPr>
                <w:rFonts w:cs="Arial"/>
              </w:rPr>
            </w:pPr>
          </w:p>
        </w:tc>
      </w:tr>
      <w:tr w:rsidR="001B0A2B" w:rsidRPr="00FE7521" w14:paraId="72AA8048" w14:textId="77777777" w:rsidTr="001D6943">
        <w:trPr>
          <w:cantSplit/>
          <w:jc w:val="center"/>
        </w:trPr>
        <w:tc>
          <w:tcPr>
            <w:tcW w:w="2340" w:type="dxa"/>
            <w:tcBorders>
              <w:top w:val="single" w:sz="4" w:space="0" w:color="auto"/>
              <w:left w:val="single" w:sz="2" w:space="0" w:color="auto"/>
              <w:bottom w:val="single" w:sz="2" w:space="0" w:color="auto"/>
              <w:right w:val="single" w:sz="4" w:space="0" w:color="auto"/>
            </w:tcBorders>
            <w:shd w:val="clear" w:color="auto" w:fill="auto"/>
          </w:tcPr>
          <w:p w14:paraId="120D2544" w14:textId="77777777" w:rsidR="001B0A2B" w:rsidRPr="00FE7521" w:rsidRDefault="001B0A2B" w:rsidP="00A45ECC">
            <w:pPr>
              <w:tabs>
                <w:tab w:val="left" w:pos="358"/>
              </w:tabs>
              <w:jc w:val="both"/>
              <w:rPr>
                <w:rFonts w:cs="Arial"/>
              </w:rPr>
            </w:pPr>
            <w:r w:rsidRPr="00FE7521">
              <w:rPr>
                <w:rFonts w:cs="Arial"/>
              </w:rPr>
              <w:t>Total Raised</w:t>
            </w:r>
          </w:p>
          <w:p w14:paraId="1D5B52DC" w14:textId="77777777" w:rsidR="001B0A2B" w:rsidRPr="00FE7521" w:rsidRDefault="001B0A2B" w:rsidP="00A45ECC">
            <w:pPr>
              <w:tabs>
                <w:tab w:val="left" w:pos="358"/>
              </w:tabs>
              <w:rPr>
                <w:rFonts w:cs="Arial"/>
              </w:rPr>
            </w:pPr>
            <w:r w:rsidRPr="00FE7521">
              <w:rPr>
                <w:rFonts w:cs="Arial"/>
              </w:rPr>
              <w:tab/>
              <w:t>Annual Fund</w:t>
            </w:r>
          </w:p>
          <w:p w14:paraId="53867B64" w14:textId="77777777" w:rsidR="001B0A2B" w:rsidRPr="00FE7521" w:rsidRDefault="001B0A2B" w:rsidP="00A45ECC">
            <w:pPr>
              <w:tabs>
                <w:tab w:val="left" w:pos="358"/>
              </w:tabs>
              <w:rPr>
                <w:rFonts w:cs="Arial"/>
              </w:rPr>
            </w:pPr>
            <w:r w:rsidRPr="00FE7521">
              <w:rPr>
                <w:rFonts w:cs="Arial"/>
              </w:rPr>
              <w:tab/>
              <w:t>Government</w:t>
            </w:r>
          </w:p>
          <w:p w14:paraId="69389161" w14:textId="77777777" w:rsidR="001B0A2B" w:rsidRPr="00FE7521" w:rsidRDefault="001B0A2B" w:rsidP="00A45ECC">
            <w:pPr>
              <w:tabs>
                <w:tab w:val="left" w:pos="358"/>
              </w:tabs>
              <w:rPr>
                <w:rFonts w:cs="Arial"/>
              </w:rPr>
            </w:pPr>
            <w:r w:rsidRPr="00FE7521">
              <w:rPr>
                <w:rFonts w:cs="Arial"/>
              </w:rPr>
              <w:tab/>
              <w:t>Legacies</w:t>
            </w:r>
          </w:p>
          <w:p w14:paraId="3A2E1F37" w14:textId="77777777" w:rsidR="001B0A2B" w:rsidRPr="00FE7521" w:rsidRDefault="001B0A2B" w:rsidP="00A45ECC">
            <w:pPr>
              <w:tabs>
                <w:tab w:val="left" w:pos="358"/>
              </w:tabs>
              <w:rPr>
                <w:rFonts w:cs="Arial"/>
              </w:rPr>
            </w:pPr>
            <w:r w:rsidRPr="00FE7521">
              <w:rPr>
                <w:rFonts w:cs="Arial"/>
              </w:rPr>
              <w:tab/>
              <w:t>Sponsorship</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167046D1" w14:textId="77777777" w:rsidR="001B0A2B" w:rsidRPr="00FE7521" w:rsidRDefault="001B0A2B" w:rsidP="00A45ECC">
            <w:pPr>
              <w:jc w:val="right"/>
              <w:rPr>
                <w:rFonts w:cs="Arial"/>
              </w:rPr>
            </w:pPr>
            <w:r w:rsidRPr="00FE7521">
              <w:rPr>
                <w:rFonts w:cs="Arial"/>
              </w:rPr>
              <w:t>1,560</w:t>
            </w:r>
          </w:p>
          <w:p w14:paraId="6C597E7D" w14:textId="77777777" w:rsidR="001B0A2B" w:rsidRPr="00FE7521" w:rsidRDefault="001B0A2B" w:rsidP="00A45ECC">
            <w:pPr>
              <w:jc w:val="right"/>
              <w:rPr>
                <w:rFonts w:cs="Arial"/>
              </w:rPr>
            </w:pPr>
            <w:r w:rsidRPr="00FE7521">
              <w:rPr>
                <w:rFonts w:cs="Arial"/>
              </w:rPr>
              <w:t>280</w:t>
            </w:r>
          </w:p>
          <w:p w14:paraId="405674F3" w14:textId="77777777" w:rsidR="001B0A2B" w:rsidRPr="00FE7521" w:rsidRDefault="001B0A2B" w:rsidP="00A45ECC">
            <w:pPr>
              <w:jc w:val="right"/>
              <w:rPr>
                <w:rFonts w:cs="Arial"/>
              </w:rPr>
            </w:pPr>
            <w:r w:rsidRPr="00FE7521">
              <w:rPr>
                <w:rFonts w:cs="Arial"/>
              </w:rPr>
              <w:t>258</w:t>
            </w:r>
          </w:p>
          <w:p w14:paraId="4FD16BB6" w14:textId="77777777" w:rsidR="001B0A2B" w:rsidRPr="00FE7521" w:rsidRDefault="001B0A2B" w:rsidP="00A45ECC">
            <w:pPr>
              <w:jc w:val="right"/>
              <w:rPr>
                <w:rFonts w:cs="Arial"/>
              </w:rPr>
            </w:pPr>
            <w:r w:rsidRPr="00FE7521">
              <w:rPr>
                <w:rFonts w:cs="Arial"/>
              </w:rPr>
              <w:t>18</w:t>
            </w:r>
          </w:p>
          <w:p w14:paraId="301E125D" w14:textId="77777777" w:rsidR="001B0A2B" w:rsidRPr="00FE7521" w:rsidRDefault="001B0A2B" w:rsidP="00A45ECC">
            <w:pPr>
              <w:jc w:val="right"/>
              <w:rPr>
                <w:rFonts w:cs="Arial"/>
              </w:rPr>
            </w:pPr>
            <w:r w:rsidRPr="00FE7521">
              <w:rPr>
                <w:rFonts w:cs="Arial"/>
              </w:rPr>
              <w:t>1,020</w:t>
            </w:r>
          </w:p>
        </w:tc>
        <w:tc>
          <w:tcPr>
            <w:tcW w:w="1034" w:type="dxa"/>
            <w:tcBorders>
              <w:top w:val="single" w:sz="4" w:space="0" w:color="auto"/>
              <w:left w:val="single" w:sz="4" w:space="0" w:color="auto"/>
              <w:bottom w:val="single" w:sz="2" w:space="0" w:color="auto"/>
              <w:right w:val="nil"/>
            </w:tcBorders>
            <w:shd w:val="clear" w:color="auto" w:fill="auto"/>
          </w:tcPr>
          <w:p w14:paraId="0CB34D2F" w14:textId="77777777" w:rsidR="001B0A2B" w:rsidRPr="00FE7521" w:rsidRDefault="001B0A2B" w:rsidP="00A45ECC">
            <w:pPr>
              <w:jc w:val="right"/>
              <w:rPr>
                <w:rFonts w:cs="Arial"/>
              </w:rPr>
            </w:pPr>
            <w:r w:rsidRPr="00FE7521">
              <w:rPr>
                <w:rFonts w:cs="Arial"/>
              </w:rPr>
              <w:t>1,680</w:t>
            </w:r>
          </w:p>
          <w:p w14:paraId="55A4BDEB" w14:textId="77777777" w:rsidR="001B0A2B" w:rsidRPr="00FE7521" w:rsidRDefault="001B0A2B" w:rsidP="00A45ECC">
            <w:pPr>
              <w:jc w:val="right"/>
              <w:rPr>
                <w:rFonts w:cs="Arial"/>
              </w:rPr>
            </w:pPr>
            <w:r w:rsidRPr="00FE7521">
              <w:rPr>
                <w:rFonts w:cs="Arial"/>
              </w:rPr>
              <w:t>332</w:t>
            </w:r>
          </w:p>
          <w:p w14:paraId="2C16C2E7" w14:textId="77777777" w:rsidR="001B0A2B" w:rsidRPr="00FE7521" w:rsidRDefault="001B0A2B" w:rsidP="00A45ECC">
            <w:pPr>
              <w:jc w:val="right"/>
              <w:rPr>
                <w:rFonts w:cs="Arial"/>
              </w:rPr>
            </w:pPr>
            <w:r w:rsidRPr="00FE7521">
              <w:rPr>
                <w:rFonts w:cs="Arial"/>
              </w:rPr>
              <w:t>279</w:t>
            </w:r>
          </w:p>
          <w:p w14:paraId="003FEC4B" w14:textId="77777777" w:rsidR="001B0A2B" w:rsidRPr="00FE7521" w:rsidRDefault="001B0A2B" w:rsidP="00A45ECC">
            <w:pPr>
              <w:jc w:val="right"/>
              <w:rPr>
                <w:rFonts w:cs="Arial"/>
              </w:rPr>
            </w:pPr>
            <w:r w:rsidRPr="00FE7521">
              <w:rPr>
                <w:rFonts w:cs="Arial"/>
              </w:rPr>
              <w:t>20</w:t>
            </w:r>
          </w:p>
          <w:p w14:paraId="2F589A97" w14:textId="77777777" w:rsidR="001B0A2B" w:rsidRPr="00FE7521" w:rsidRDefault="001B0A2B" w:rsidP="00A45ECC">
            <w:pPr>
              <w:jc w:val="right"/>
              <w:rPr>
                <w:rFonts w:cs="Arial"/>
              </w:rPr>
            </w:pPr>
            <w:r w:rsidRPr="00FE7521">
              <w:rPr>
                <w:rFonts w:cs="Arial"/>
              </w:rPr>
              <w:t>1,070</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752F662D" w14:textId="77777777" w:rsidR="001B0A2B" w:rsidRPr="00FE7521" w:rsidRDefault="001B0A2B" w:rsidP="00A45ECC">
            <w:pPr>
              <w:jc w:val="right"/>
              <w:rPr>
                <w:rFonts w:cs="Arial"/>
              </w:rPr>
            </w:pPr>
            <w:r w:rsidRPr="00FE7521">
              <w:rPr>
                <w:rFonts w:cs="Arial"/>
              </w:rPr>
              <w:t>1,740</w:t>
            </w:r>
          </w:p>
          <w:p w14:paraId="366FB3F9" w14:textId="77777777" w:rsidR="001B0A2B" w:rsidRPr="00FE7521" w:rsidRDefault="001B0A2B" w:rsidP="00A45ECC">
            <w:pPr>
              <w:jc w:val="right"/>
              <w:rPr>
                <w:rFonts w:cs="Arial"/>
              </w:rPr>
            </w:pPr>
            <w:r w:rsidRPr="00FE7521">
              <w:rPr>
                <w:rFonts w:cs="Arial"/>
              </w:rPr>
              <w:t>360</w:t>
            </w:r>
          </w:p>
          <w:p w14:paraId="76583963" w14:textId="77777777" w:rsidR="001B0A2B" w:rsidRPr="00FE7521" w:rsidRDefault="001B0A2B" w:rsidP="00A45ECC">
            <w:pPr>
              <w:jc w:val="right"/>
              <w:rPr>
                <w:rFonts w:cs="Arial"/>
              </w:rPr>
            </w:pPr>
            <w:r w:rsidRPr="00FE7521">
              <w:rPr>
                <w:rFonts w:cs="Arial"/>
              </w:rPr>
              <w:t>391</w:t>
            </w:r>
          </w:p>
          <w:p w14:paraId="319E7451" w14:textId="77777777" w:rsidR="001B0A2B" w:rsidRPr="00FE7521" w:rsidRDefault="001B0A2B" w:rsidP="00A45ECC">
            <w:pPr>
              <w:jc w:val="right"/>
              <w:rPr>
                <w:rFonts w:cs="Arial"/>
              </w:rPr>
            </w:pPr>
            <w:r w:rsidRPr="00FE7521">
              <w:rPr>
                <w:rFonts w:cs="Arial"/>
              </w:rPr>
              <w:t>22</w:t>
            </w:r>
          </w:p>
          <w:p w14:paraId="26E109E4" w14:textId="77777777" w:rsidR="001B0A2B" w:rsidRPr="00FE7521" w:rsidRDefault="001B0A2B" w:rsidP="00A45ECC">
            <w:pPr>
              <w:jc w:val="right"/>
              <w:rPr>
                <w:rFonts w:cs="Arial"/>
              </w:rPr>
            </w:pPr>
            <w:r w:rsidRPr="00FE7521">
              <w:rPr>
                <w:rFonts w:cs="Arial"/>
              </w:rPr>
              <w:t>986</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224527BA" w14:textId="77777777" w:rsidR="001B0A2B" w:rsidRPr="00FE7521" w:rsidRDefault="001B0A2B" w:rsidP="00A45ECC">
            <w:pPr>
              <w:jc w:val="right"/>
              <w:rPr>
                <w:rFonts w:cs="Arial"/>
              </w:rPr>
            </w:pPr>
            <w:r w:rsidRPr="00FE7521">
              <w:rPr>
                <w:rFonts w:cs="Arial"/>
              </w:rPr>
              <w:t>1,670</w:t>
            </w:r>
          </w:p>
          <w:p w14:paraId="5211D160" w14:textId="77777777" w:rsidR="001B0A2B" w:rsidRPr="00FE7521" w:rsidRDefault="001B0A2B" w:rsidP="00A45ECC">
            <w:pPr>
              <w:jc w:val="right"/>
              <w:rPr>
                <w:rFonts w:cs="Arial"/>
              </w:rPr>
            </w:pPr>
            <w:r w:rsidRPr="00FE7521">
              <w:rPr>
                <w:rFonts w:cs="Arial"/>
              </w:rPr>
              <w:t>390</w:t>
            </w:r>
          </w:p>
          <w:p w14:paraId="109A42AB" w14:textId="77777777" w:rsidR="001B0A2B" w:rsidRPr="00FE7521" w:rsidRDefault="001B0A2B" w:rsidP="00A45ECC">
            <w:pPr>
              <w:jc w:val="right"/>
              <w:rPr>
                <w:rFonts w:cs="Arial"/>
              </w:rPr>
            </w:pPr>
            <w:r w:rsidRPr="00FE7521">
              <w:rPr>
                <w:rFonts w:cs="Arial"/>
              </w:rPr>
              <w:t>385</w:t>
            </w:r>
          </w:p>
          <w:p w14:paraId="08FC5817" w14:textId="77777777" w:rsidR="001B0A2B" w:rsidRPr="00FE7521" w:rsidRDefault="001B0A2B" w:rsidP="00A45ECC">
            <w:pPr>
              <w:jc w:val="right"/>
              <w:rPr>
                <w:rFonts w:cs="Arial"/>
              </w:rPr>
            </w:pPr>
            <w:r w:rsidRPr="00FE7521">
              <w:rPr>
                <w:rFonts w:cs="Arial"/>
              </w:rPr>
              <w:t>22</w:t>
            </w:r>
          </w:p>
          <w:p w14:paraId="53CC2626" w14:textId="77777777" w:rsidR="001B0A2B" w:rsidRPr="00FE7521" w:rsidRDefault="001B0A2B" w:rsidP="00A45ECC">
            <w:pPr>
              <w:jc w:val="right"/>
              <w:rPr>
                <w:rFonts w:cs="Arial"/>
              </w:rPr>
            </w:pPr>
            <w:r w:rsidRPr="00FE7521">
              <w:rPr>
                <w:rFonts w:cs="Arial"/>
              </w:rPr>
              <w:t>892</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59E057B2" w14:textId="77777777" w:rsidR="001B0A2B" w:rsidRPr="00FE7521" w:rsidRDefault="001B0A2B" w:rsidP="00A45ECC">
            <w:pPr>
              <w:jc w:val="right"/>
              <w:rPr>
                <w:rFonts w:cs="Arial"/>
              </w:rPr>
            </w:pPr>
            <w:r w:rsidRPr="00FE7521">
              <w:rPr>
                <w:rFonts w:cs="Arial"/>
              </w:rPr>
              <w:t>1,710</w:t>
            </w:r>
          </w:p>
          <w:p w14:paraId="0E9123FB" w14:textId="77777777" w:rsidR="001B0A2B" w:rsidRPr="00FE7521" w:rsidRDefault="001B0A2B" w:rsidP="00A45ECC">
            <w:pPr>
              <w:jc w:val="right"/>
              <w:rPr>
                <w:rFonts w:cs="Arial"/>
              </w:rPr>
            </w:pPr>
            <w:r w:rsidRPr="00FE7521">
              <w:rPr>
                <w:rFonts w:cs="Arial"/>
              </w:rPr>
              <w:t>370</w:t>
            </w:r>
          </w:p>
          <w:p w14:paraId="711DFF44" w14:textId="77777777" w:rsidR="001B0A2B" w:rsidRPr="00FE7521" w:rsidRDefault="001B0A2B" w:rsidP="00A45ECC">
            <w:pPr>
              <w:jc w:val="right"/>
              <w:rPr>
                <w:rFonts w:cs="Arial"/>
              </w:rPr>
            </w:pPr>
            <w:r w:rsidRPr="00FE7521">
              <w:rPr>
                <w:rFonts w:cs="Arial"/>
              </w:rPr>
              <w:t>363</w:t>
            </w:r>
          </w:p>
          <w:p w14:paraId="26D6BE8E" w14:textId="77777777" w:rsidR="001B0A2B" w:rsidRPr="00FE7521" w:rsidRDefault="001B0A2B" w:rsidP="00A45ECC">
            <w:pPr>
              <w:jc w:val="right"/>
              <w:rPr>
                <w:rFonts w:cs="Arial"/>
              </w:rPr>
            </w:pPr>
            <w:r w:rsidRPr="00FE7521">
              <w:rPr>
                <w:rFonts w:cs="Arial"/>
              </w:rPr>
              <w:t>26</w:t>
            </w:r>
          </w:p>
          <w:p w14:paraId="175901F7" w14:textId="77777777" w:rsidR="001B0A2B" w:rsidRPr="00FE7521" w:rsidRDefault="001B0A2B" w:rsidP="00A45ECC">
            <w:pPr>
              <w:jc w:val="right"/>
              <w:rPr>
                <w:rFonts w:cs="Arial"/>
              </w:rPr>
            </w:pPr>
            <w:r w:rsidRPr="00FE7521">
              <w:rPr>
                <w:rFonts w:cs="Arial"/>
              </w:rPr>
              <w:t>981</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4CAD12EF" w14:textId="77777777" w:rsidR="001B0A2B" w:rsidRPr="00FE7521" w:rsidRDefault="001B0A2B" w:rsidP="00A45ECC">
            <w:pPr>
              <w:jc w:val="right"/>
              <w:rPr>
                <w:rFonts w:cs="Arial"/>
              </w:rPr>
            </w:pPr>
            <w:r w:rsidRPr="00FE7521">
              <w:rPr>
                <w:rFonts w:cs="Arial"/>
              </w:rPr>
              <w:t>1,730</w:t>
            </w:r>
          </w:p>
          <w:p w14:paraId="26BC2920" w14:textId="77777777" w:rsidR="001B0A2B" w:rsidRPr="00FE7521" w:rsidRDefault="001B0A2B" w:rsidP="00A45ECC">
            <w:pPr>
              <w:jc w:val="right"/>
              <w:rPr>
                <w:rFonts w:cs="Arial"/>
              </w:rPr>
            </w:pPr>
            <w:r w:rsidRPr="00FE7521">
              <w:rPr>
                <w:rFonts w:cs="Arial"/>
              </w:rPr>
              <w:t>440</w:t>
            </w:r>
          </w:p>
          <w:p w14:paraId="1B828359" w14:textId="77777777" w:rsidR="001B0A2B" w:rsidRPr="00FE7521" w:rsidRDefault="001B0A2B" w:rsidP="00A45ECC">
            <w:pPr>
              <w:jc w:val="right"/>
              <w:rPr>
                <w:rFonts w:cs="Arial"/>
              </w:rPr>
            </w:pPr>
            <w:r w:rsidRPr="00FE7521">
              <w:rPr>
                <w:rFonts w:cs="Arial"/>
              </w:rPr>
              <w:t>290</w:t>
            </w:r>
          </w:p>
          <w:p w14:paraId="78F5B52F" w14:textId="77777777" w:rsidR="001B0A2B" w:rsidRPr="00FE7521" w:rsidRDefault="001B0A2B" w:rsidP="00A45ECC">
            <w:pPr>
              <w:jc w:val="right"/>
              <w:rPr>
                <w:rFonts w:cs="Arial"/>
              </w:rPr>
            </w:pPr>
            <w:r w:rsidRPr="00FE7521">
              <w:rPr>
                <w:rFonts w:cs="Arial"/>
              </w:rPr>
              <w:t>30</w:t>
            </w:r>
          </w:p>
          <w:p w14:paraId="0534D3B3" w14:textId="77777777" w:rsidR="001B0A2B" w:rsidRPr="00FE7521" w:rsidRDefault="001B0A2B" w:rsidP="00A45ECC">
            <w:pPr>
              <w:jc w:val="right"/>
              <w:rPr>
                <w:rFonts w:cs="Arial"/>
              </w:rPr>
            </w:pPr>
            <w:r w:rsidRPr="00FE7521">
              <w:rPr>
                <w:rFonts w:cs="Arial"/>
              </w:rPr>
              <w:t>1,000</w:t>
            </w:r>
          </w:p>
        </w:tc>
        <w:tc>
          <w:tcPr>
            <w:tcW w:w="1034" w:type="dxa"/>
            <w:tcBorders>
              <w:top w:val="single" w:sz="4" w:space="0" w:color="auto"/>
              <w:left w:val="single" w:sz="4" w:space="0" w:color="auto"/>
              <w:bottom w:val="single" w:sz="2" w:space="0" w:color="auto"/>
              <w:right w:val="single" w:sz="2" w:space="0" w:color="auto"/>
            </w:tcBorders>
            <w:shd w:val="clear" w:color="auto" w:fill="auto"/>
          </w:tcPr>
          <w:p w14:paraId="56AA24CF" w14:textId="77777777" w:rsidR="001B0A2B" w:rsidRPr="00FE7521" w:rsidRDefault="001B0A2B" w:rsidP="00A45ECC">
            <w:pPr>
              <w:jc w:val="right"/>
              <w:rPr>
                <w:rFonts w:cs="Arial"/>
              </w:rPr>
            </w:pPr>
            <w:r w:rsidRPr="00FE7521">
              <w:rPr>
                <w:rFonts w:cs="Arial"/>
              </w:rPr>
              <w:t>1,930</w:t>
            </w:r>
          </w:p>
          <w:p w14:paraId="58530E89" w14:textId="77777777" w:rsidR="001B0A2B" w:rsidRPr="00FE7521" w:rsidRDefault="001B0A2B" w:rsidP="00A45ECC">
            <w:pPr>
              <w:jc w:val="right"/>
              <w:rPr>
                <w:rFonts w:cs="Arial"/>
              </w:rPr>
            </w:pPr>
            <w:r w:rsidRPr="00FE7521">
              <w:rPr>
                <w:rFonts w:cs="Arial"/>
              </w:rPr>
              <w:t>425</w:t>
            </w:r>
          </w:p>
          <w:p w14:paraId="056188D9" w14:textId="77777777" w:rsidR="001B0A2B" w:rsidRPr="00FE7521" w:rsidRDefault="001B0A2B" w:rsidP="00A45ECC">
            <w:pPr>
              <w:jc w:val="right"/>
              <w:rPr>
                <w:rFonts w:cs="Arial"/>
              </w:rPr>
            </w:pPr>
            <w:r w:rsidRPr="00FE7521">
              <w:rPr>
                <w:rFonts w:cs="Arial"/>
              </w:rPr>
              <w:t>345</w:t>
            </w:r>
          </w:p>
          <w:p w14:paraId="09CB8F9A" w14:textId="77777777" w:rsidR="001B0A2B" w:rsidRPr="00FE7521" w:rsidRDefault="001B0A2B" w:rsidP="00A45ECC">
            <w:pPr>
              <w:jc w:val="right"/>
              <w:rPr>
                <w:rFonts w:cs="Arial"/>
              </w:rPr>
            </w:pPr>
            <w:r w:rsidRPr="00FE7521">
              <w:rPr>
                <w:rFonts w:cs="Arial"/>
              </w:rPr>
              <w:t>26</w:t>
            </w:r>
          </w:p>
          <w:p w14:paraId="6150C536" w14:textId="77777777" w:rsidR="001B0A2B" w:rsidRPr="00FE7521" w:rsidRDefault="001B0A2B" w:rsidP="00A45ECC">
            <w:pPr>
              <w:jc w:val="right"/>
              <w:rPr>
                <w:rFonts w:cs="Arial"/>
              </w:rPr>
            </w:pPr>
            <w:r w:rsidRPr="00FE7521">
              <w:rPr>
                <w:rFonts w:cs="Arial"/>
              </w:rPr>
              <w:t>1,160</w:t>
            </w:r>
          </w:p>
        </w:tc>
      </w:tr>
    </w:tbl>
    <w:p w14:paraId="120837EE" w14:textId="77777777" w:rsidR="001B0A2B" w:rsidRDefault="001B0A2B" w:rsidP="001B0A2B"/>
    <w:p w14:paraId="60565CFB" w14:textId="77777777" w:rsidR="001B0A2B" w:rsidRDefault="001B0A2B" w:rsidP="001B0A2B">
      <w:r>
        <w:t xml:space="preserve">The obvious choices for focus would be sponsorship that is set to rise 16 percent and the annual fund at 19 percent.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402"/>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6C39F9E0" w14:textId="77777777" w:rsidR="001B0A2B" w:rsidRDefault="001B0A2B" w:rsidP="001B0A2B"/>
    <w:p w14:paraId="0733E769" w14:textId="77777777" w:rsidR="001B0A2B" w:rsidRDefault="001B0A2B" w:rsidP="001B0A2B">
      <w:r>
        <w:t>Here is a different example from a Big Brothers Big Sisters:</w:t>
      </w:r>
    </w:p>
    <w:p w14:paraId="6D41634F" w14:textId="77777777" w:rsidR="001B0A2B" w:rsidRPr="00222362" w:rsidRDefault="001B0A2B" w:rsidP="001B0A2B"/>
    <w:tbl>
      <w:tblPr>
        <w:tblW w:w="7701"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76"/>
        <w:gridCol w:w="965"/>
        <w:gridCol w:w="965"/>
        <w:gridCol w:w="965"/>
        <w:gridCol w:w="965"/>
        <w:gridCol w:w="965"/>
      </w:tblGrid>
      <w:tr w:rsidR="001B0A2B" w:rsidRPr="00FE7521" w14:paraId="0FECA582" w14:textId="77777777" w:rsidTr="00A64230">
        <w:trPr>
          <w:cantSplit/>
          <w:trHeight w:val="377"/>
          <w:jc w:val="center"/>
        </w:trPr>
        <w:tc>
          <w:tcPr>
            <w:tcW w:w="2876" w:type="dxa"/>
            <w:shd w:val="clear" w:color="auto" w:fill="D9D9D9" w:themeFill="background1" w:themeFillShade="D9"/>
            <w:vAlign w:val="center"/>
          </w:tcPr>
          <w:p w14:paraId="008BC870" w14:textId="77777777" w:rsidR="001B0A2B" w:rsidRPr="00FE7521" w:rsidRDefault="001B0A2B" w:rsidP="00A45ECC">
            <w:pPr>
              <w:rPr>
                <w:b/>
              </w:rPr>
            </w:pPr>
          </w:p>
        </w:tc>
        <w:tc>
          <w:tcPr>
            <w:tcW w:w="965" w:type="dxa"/>
            <w:shd w:val="clear" w:color="auto" w:fill="D9D9D9" w:themeFill="background1" w:themeFillShade="D9"/>
            <w:vAlign w:val="center"/>
          </w:tcPr>
          <w:p w14:paraId="0D95122F" w14:textId="77777777" w:rsidR="001B0A2B" w:rsidRPr="00FE7521" w:rsidRDefault="001B0A2B" w:rsidP="00FE7521">
            <w:pPr>
              <w:jc w:val="center"/>
            </w:pPr>
            <w:r w:rsidRPr="00FE7521">
              <w:t>Year 3</w:t>
            </w:r>
          </w:p>
        </w:tc>
        <w:tc>
          <w:tcPr>
            <w:tcW w:w="965" w:type="dxa"/>
            <w:shd w:val="clear" w:color="auto" w:fill="D9D9D9" w:themeFill="background1" w:themeFillShade="D9"/>
            <w:vAlign w:val="center"/>
          </w:tcPr>
          <w:p w14:paraId="2AE74FF8" w14:textId="77777777" w:rsidR="001B0A2B" w:rsidRPr="00FE7521" w:rsidRDefault="001B0A2B" w:rsidP="00FE7521">
            <w:pPr>
              <w:jc w:val="center"/>
            </w:pPr>
            <w:r w:rsidRPr="00FE7521">
              <w:t>Year 2</w:t>
            </w:r>
          </w:p>
        </w:tc>
        <w:tc>
          <w:tcPr>
            <w:tcW w:w="965" w:type="dxa"/>
            <w:shd w:val="clear" w:color="auto" w:fill="D9D9D9" w:themeFill="background1" w:themeFillShade="D9"/>
            <w:vAlign w:val="center"/>
          </w:tcPr>
          <w:p w14:paraId="06F3B999" w14:textId="77777777" w:rsidR="001B0A2B" w:rsidRPr="00FE7521" w:rsidRDefault="001B0A2B" w:rsidP="00FE7521">
            <w:pPr>
              <w:jc w:val="center"/>
            </w:pPr>
            <w:r w:rsidRPr="00FE7521">
              <w:t>Year 1</w:t>
            </w:r>
          </w:p>
        </w:tc>
        <w:tc>
          <w:tcPr>
            <w:tcW w:w="965" w:type="dxa"/>
            <w:shd w:val="clear" w:color="auto" w:fill="D9D9D9" w:themeFill="background1" w:themeFillShade="D9"/>
            <w:vAlign w:val="center"/>
          </w:tcPr>
          <w:p w14:paraId="4F23CBE8" w14:textId="77777777" w:rsidR="001B0A2B" w:rsidRPr="00FE7521" w:rsidRDefault="001B0A2B" w:rsidP="00FE7521">
            <w:pPr>
              <w:jc w:val="center"/>
            </w:pPr>
            <w:r w:rsidRPr="00FE7521">
              <w:t>This Year</w:t>
            </w:r>
          </w:p>
        </w:tc>
        <w:tc>
          <w:tcPr>
            <w:tcW w:w="965" w:type="dxa"/>
            <w:shd w:val="clear" w:color="auto" w:fill="D9D9D9" w:themeFill="background1" w:themeFillShade="D9"/>
            <w:vAlign w:val="center"/>
          </w:tcPr>
          <w:p w14:paraId="2B5250A5" w14:textId="77777777" w:rsidR="001B0A2B" w:rsidRPr="00FE7521" w:rsidRDefault="001B0A2B" w:rsidP="00FE7521">
            <w:pPr>
              <w:jc w:val="center"/>
            </w:pPr>
            <w:r w:rsidRPr="00FE7521">
              <w:t>Next Year</w:t>
            </w:r>
          </w:p>
        </w:tc>
      </w:tr>
      <w:tr w:rsidR="001B0A2B" w:rsidRPr="00FE7521" w14:paraId="1487E61B" w14:textId="77777777" w:rsidTr="00A64230">
        <w:trPr>
          <w:cantSplit/>
          <w:trHeight w:val="803"/>
          <w:jc w:val="center"/>
        </w:trPr>
        <w:tc>
          <w:tcPr>
            <w:tcW w:w="2876" w:type="dxa"/>
            <w:shd w:val="clear" w:color="auto" w:fill="auto"/>
          </w:tcPr>
          <w:p w14:paraId="04961E5C" w14:textId="77777777" w:rsidR="001B0A2B" w:rsidRPr="00FE7521" w:rsidRDefault="001B0A2B" w:rsidP="00A45ECC">
            <w:pPr>
              <w:jc w:val="right"/>
            </w:pPr>
            <w:r w:rsidRPr="00FE7521">
              <w:t>Bigs – Inquiries</w:t>
            </w:r>
          </w:p>
          <w:p w14:paraId="0E175065" w14:textId="77777777" w:rsidR="001B0A2B" w:rsidRPr="00FE7521" w:rsidRDefault="001B0A2B" w:rsidP="00A45ECC">
            <w:pPr>
              <w:jc w:val="right"/>
            </w:pPr>
            <w:r w:rsidRPr="00FE7521">
              <w:t>Applications Completed</w:t>
            </w:r>
          </w:p>
          <w:p w14:paraId="2F73E32C" w14:textId="77777777" w:rsidR="001B0A2B" w:rsidRPr="00FE7521" w:rsidRDefault="001B0A2B" w:rsidP="00A45ECC">
            <w:pPr>
              <w:jc w:val="right"/>
            </w:pPr>
            <w:r w:rsidRPr="00FE7521">
              <w:t>Little Sisters: Inquiries</w:t>
            </w:r>
          </w:p>
          <w:p w14:paraId="0BDED678" w14:textId="77777777" w:rsidR="001B0A2B" w:rsidRPr="00FE7521" w:rsidRDefault="001B0A2B" w:rsidP="00A45ECC">
            <w:pPr>
              <w:jc w:val="right"/>
            </w:pPr>
            <w:r w:rsidRPr="00FE7521">
              <w:t>Applications Completed</w:t>
            </w:r>
          </w:p>
        </w:tc>
        <w:tc>
          <w:tcPr>
            <w:tcW w:w="965" w:type="dxa"/>
            <w:shd w:val="clear" w:color="auto" w:fill="auto"/>
          </w:tcPr>
          <w:p w14:paraId="7ED67801" w14:textId="77777777" w:rsidR="001B0A2B" w:rsidRPr="00FE7521" w:rsidRDefault="001B0A2B" w:rsidP="00A45ECC">
            <w:pPr>
              <w:jc w:val="right"/>
            </w:pPr>
            <w:r w:rsidRPr="00FE7521">
              <w:t>352</w:t>
            </w:r>
          </w:p>
          <w:p w14:paraId="04C6CA55" w14:textId="77777777" w:rsidR="001B0A2B" w:rsidRPr="00FE7521" w:rsidRDefault="001B0A2B" w:rsidP="00A45ECC">
            <w:pPr>
              <w:jc w:val="right"/>
            </w:pPr>
            <w:r w:rsidRPr="00FE7521">
              <w:t>120</w:t>
            </w:r>
          </w:p>
          <w:p w14:paraId="594CDE0B" w14:textId="77777777" w:rsidR="001B0A2B" w:rsidRPr="00FE7521" w:rsidRDefault="001B0A2B" w:rsidP="00A45ECC">
            <w:pPr>
              <w:jc w:val="right"/>
            </w:pPr>
            <w:r w:rsidRPr="00FE7521">
              <w:t>54</w:t>
            </w:r>
          </w:p>
          <w:p w14:paraId="74EF2A8D" w14:textId="77777777" w:rsidR="001B0A2B" w:rsidRPr="00FE7521" w:rsidRDefault="001B0A2B" w:rsidP="00A45ECC">
            <w:pPr>
              <w:jc w:val="right"/>
            </w:pPr>
            <w:r w:rsidRPr="00FE7521">
              <w:t>33</w:t>
            </w:r>
          </w:p>
        </w:tc>
        <w:tc>
          <w:tcPr>
            <w:tcW w:w="965" w:type="dxa"/>
            <w:shd w:val="clear" w:color="auto" w:fill="auto"/>
          </w:tcPr>
          <w:p w14:paraId="16406C45" w14:textId="77777777" w:rsidR="001B0A2B" w:rsidRPr="00FE7521" w:rsidRDefault="001B0A2B" w:rsidP="00A45ECC">
            <w:pPr>
              <w:jc w:val="right"/>
            </w:pPr>
            <w:r w:rsidRPr="00FE7521">
              <w:t>319</w:t>
            </w:r>
          </w:p>
          <w:p w14:paraId="40864F16" w14:textId="77777777" w:rsidR="001B0A2B" w:rsidRPr="00FE7521" w:rsidRDefault="001B0A2B" w:rsidP="00A45ECC">
            <w:pPr>
              <w:jc w:val="right"/>
            </w:pPr>
            <w:r w:rsidRPr="00FE7521">
              <w:t>176</w:t>
            </w:r>
          </w:p>
          <w:p w14:paraId="7B94C56C" w14:textId="77777777" w:rsidR="001B0A2B" w:rsidRPr="00FE7521" w:rsidRDefault="001B0A2B" w:rsidP="00A45ECC">
            <w:pPr>
              <w:jc w:val="right"/>
            </w:pPr>
            <w:r w:rsidRPr="00FE7521">
              <w:t>33</w:t>
            </w:r>
          </w:p>
          <w:p w14:paraId="1566B68D" w14:textId="77777777" w:rsidR="001B0A2B" w:rsidRPr="00FE7521" w:rsidRDefault="001B0A2B" w:rsidP="00A45ECC">
            <w:pPr>
              <w:jc w:val="right"/>
            </w:pPr>
            <w:r w:rsidRPr="00FE7521">
              <w:t>42</w:t>
            </w:r>
          </w:p>
        </w:tc>
        <w:tc>
          <w:tcPr>
            <w:tcW w:w="965" w:type="dxa"/>
            <w:shd w:val="clear" w:color="auto" w:fill="auto"/>
          </w:tcPr>
          <w:p w14:paraId="2075EB82" w14:textId="77777777" w:rsidR="001B0A2B" w:rsidRPr="00FE7521" w:rsidRDefault="001B0A2B" w:rsidP="00A45ECC">
            <w:pPr>
              <w:jc w:val="right"/>
            </w:pPr>
            <w:r w:rsidRPr="00FE7521">
              <w:t>610</w:t>
            </w:r>
          </w:p>
          <w:p w14:paraId="66D89B1D" w14:textId="77777777" w:rsidR="001B0A2B" w:rsidRPr="00FE7521" w:rsidRDefault="001B0A2B" w:rsidP="00A45ECC">
            <w:pPr>
              <w:jc w:val="right"/>
            </w:pPr>
            <w:r w:rsidRPr="00FE7521">
              <w:t>229</w:t>
            </w:r>
          </w:p>
          <w:p w14:paraId="1EC38CEA" w14:textId="77777777" w:rsidR="001B0A2B" w:rsidRPr="00FE7521" w:rsidRDefault="001B0A2B" w:rsidP="00A45ECC">
            <w:pPr>
              <w:jc w:val="right"/>
            </w:pPr>
            <w:r w:rsidRPr="00FE7521">
              <w:t>50</w:t>
            </w:r>
          </w:p>
          <w:p w14:paraId="4F01BDA1" w14:textId="77777777" w:rsidR="001B0A2B" w:rsidRPr="00FE7521" w:rsidRDefault="001B0A2B" w:rsidP="00A45ECC">
            <w:pPr>
              <w:jc w:val="right"/>
            </w:pPr>
            <w:r w:rsidRPr="00FE7521">
              <w:t>42</w:t>
            </w:r>
          </w:p>
        </w:tc>
        <w:tc>
          <w:tcPr>
            <w:tcW w:w="965" w:type="dxa"/>
            <w:shd w:val="clear" w:color="auto" w:fill="auto"/>
          </w:tcPr>
          <w:p w14:paraId="10D4B46A" w14:textId="77777777" w:rsidR="001B0A2B" w:rsidRPr="00FE7521" w:rsidRDefault="001B0A2B" w:rsidP="00A45ECC">
            <w:pPr>
              <w:jc w:val="right"/>
            </w:pPr>
            <w:r w:rsidRPr="00FE7521">
              <w:t>400</w:t>
            </w:r>
          </w:p>
          <w:p w14:paraId="4B1A01B3" w14:textId="77777777" w:rsidR="001B0A2B" w:rsidRPr="00FE7521" w:rsidRDefault="001B0A2B" w:rsidP="00A45ECC">
            <w:pPr>
              <w:jc w:val="right"/>
            </w:pPr>
            <w:r w:rsidRPr="00FE7521">
              <w:t>200</w:t>
            </w:r>
          </w:p>
          <w:p w14:paraId="3FC01CE6" w14:textId="77777777" w:rsidR="001B0A2B" w:rsidRPr="00FE7521" w:rsidRDefault="001B0A2B" w:rsidP="00A45ECC">
            <w:pPr>
              <w:jc w:val="right"/>
            </w:pPr>
            <w:r w:rsidRPr="00FE7521">
              <w:t>75</w:t>
            </w:r>
          </w:p>
          <w:p w14:paraId="48217A79" w14:textId="77777777" w:rsidR="001B0A2B" w:rsidRPr="00FE7521" w:rsidRDefault="001B0A2B" w:rsidP="00A45ECC">
            <w:pPr>
              <w:jc w:val="right"/>
            </w:pPr>
            <w:r w:rsidRPr="00FE7521">
              <w:t>60</w:t>
            </w:r>
          </w:p>
        </w:tc>
        <w:tc>
          <w:tcPr>
            <w:tcW w:w="965" w:type="dxa"/>
            <w:shd w:val="clear" w:color="auto" w:fill="auto"/>
          </w:tcPr>
          <w:p w14:paraId="47644268" w14:textId="77777777" w:rsidR="001B0A2B" w:rsidRPr="00FE7521" w:rsidRDefault="001B0A2B" w:rsidP="00A45ECC">
            <w:pPr>
              <w:jc w:val="right"/>
              <w:rPr>
                <w:rFonts w:cs="Arial"/>
              </w:rPr>
            </w:pPr>
            <w:r w:rsidRPr="00FE7521">
              <w:rPr>
                <w:rFonts w:cs="Arial"/>
              </w:rPr>
              <w:t>400</w:t>
            </w:r>
          </w:p>
          <w:p w14:paraId="6C547070" w14:textId="77777777" w:rsidR="001B0A2B" w:rsidRPr="00FE7521" w:rsidRDefault="001B0A2B" w:rsidP="00A45ECC">
            <w:pPr>
              <w:jc w:val="right"/>
              <w:rPr>
                <w:rFonts w:cs="Arial"/>
              </w:rPr>
            </w:pPr>
            <w:r w:rsidRPr="00FE7521">
              <w:rPr>
                <w:rFonts w:cs="Arial"/>
              </w:rPr>
              <w:t>200</w:t>
            </w:r>
          </w:p>
          <w:p w14:paraId="7E6A5EA9" w14:textId="77777777" w:rsidR="001B0A2B" w:rsidRPr="00FE7521" w:rsidRDefault="001B0A2B" w:rsidP="00A45ECC">
            <w:pPr>
              <w:jc w:val="right"/>
              <w:rPr>
                <w:rFonts w:cs="Arial"/>
              </w:rPr>
            </w:pPr>
            <w:r w:rsidRPr="00FE7521">
              <w:rPr>
                <w:rFonts w:cs="Arial"/>
              </w:rPr>
              <w:t>100</w:t>
            </w:r>
          </w:p>
          <w:p w14:paraId="51BE81D7" w14:textId="77777777" w:rsidR="001B0A2B" w:rsidRPr="00FE7521" w:rsidRDefault="001B0A2B" w:rsidP="00A45ECC">
            <w:pPr>
              <w:jc w:val="right"/>
              <w:rPr>
                <w:rFonts w:cs="Arial"/>
              </w:rPr>
            </w:pPr>
            <w:r w:rsidRPr="00FE7521">
              <w:rPr>
                <w:rFonts w:cs="Arial"/>
              </w:rPr>
              <w:t>85</w:t>
            </w:r>
          </w:p>
        </w:tc>
      </w:tr>
    </w:tbl>
    <w:p w14:paraId="3C935AD9" w14:textId="77777777" w:rsidR="001B0A2B" w:rsidRPr="00222362" w:rsidRDefault="001B0A2B" w:rsidP="001B0A2B"/>
    <w:p w14:paraId="7C1103C8" w14:textId="77777777" w:rsidR="001B0A2B" w:rsidRDefault="001B0A2B" w:rsidP="001B0A2B">
      <w:r w:rsidRPr="00222362">
        <w:t>Clearly the 33</w:t>
      </w:r>
      <w:r>
        <w:t xml:space="preserve"> percent</w:t>
      </w:r>
      <w:r w:rsidRPr="00222362">
        <w:t xml:space="preserve"> boost from 75 to 100 </w:t>
      </w:r>
      <w:r>
        <w:t xml:space="preserve">for </w:t>
      </w:r>
      <w:r w:rsidRPr="00222362">
        <w:t xml:space="preserve">Little Sisters Inquiries could be a </w:t>
      </w:r>
      <w:r>
        <w:t xml:space="preserve">significant </w:t>
      </w:r>
      <w:r w:rsidRPr="00222362">
        <w:t xml:space="preserve">goal. Perhaps the effort expended to make that happen will be intense or maybe it will happen naturally due to a board member connections. </w:t>
      </w:r>
      <w:r>
        <w:t>As noted earlier, s</w:t>
      </w:r>
      <w:r w:rsidRPr="00222362">
        <w:t xml:space="preserve">ometimes just to stay even can represent a significant goal. The point is that </w:t>
      </w:r>
      <w:r>
        <w:t>success measures</w:t>
      </w:r>
      <w:r w:rsidRPr="00222362">
        <w:t xml:space="preserve"> often contain important </w:t>
      </w:r>
      <w:r>
        <w:t xml:space="preserve">benchmarks </w:t>
      </w:r>
      <w:r w:rsidRPr="00222362">
        <w:t xml:space="preserve">if you just look for them. Even so, not all departments will find goals </w:t>
      </w:r>
      <w:r>
        <w:t>here</w:t>
      </w:r>
      <w:r w:rsidRPr="00222362">
        <w:t xml:space="preserve">. It is unlikely, for example, that the human resources department will have any relevant </w:t>
      </w:r>
      <w:r>
        <w:t>success measures</w:t>
      </w:r>
      <w:r w:rsidRPr="00222362">
        <w:t>.</w:t>
      </w:r>
    </w:p>
    <w:p w14:paraId="33CAFE67" w14:textId="77777777" w:rsidR="001B0A2B" w:rsidRDefault="001B0A2B" w:rsidP="001B0A2B"/>
    <w:p w14:paraId="0D8E7AE1" w14:textId="77777777" w:rsidR="001B0A2B" w:rsidRPr="00B55419" w:rsidRDefault="001B0A2B" w:rsidP="001B0A2B">
      <w:r>
        <w:t xml:space="preserve">The other place to look for readily available goals is in the vision strategies. </w:t>
      </w:r>
      <w:r w:rsidRPr="00B55419">
        <w:t>Take a vision strategy from a housing agency to stabilize contributed income at $150,000 per year by 201</w:t>
      </w:r>
      <w:r>
        <w:t>3</w:t>
      </w:r>
      <w:r w:rsidRPr="00B55419">
        <w:t xml:space="preserve">. In year one, you may need to enhance the infrastructure in the </w:t>
      </w:r>
      <w:r w:rsidRPr="00B55419">
        <w:lastRenderedPageBreak/>
        <w:t xml:space="preserve">development department or make your first hire of an administrative assistant. In year two, the development department might need to secure some percentage of funding and the finance department may need to determine how to invest those funds. </w:t>
      </w:r>
    </w:p>
    <w:p w14:paraId="2E0CCBD4" w14:textId="77777777" w:rsidR="001B0A2B" w:rsidRDefault="001B0A2B" w:rsidP="001B0A2B"/>
    <w:p w14:paraId="3BF43F6F" w14:textId="77777777" w:rsidR="001B0A2B" w:rsidRDefault="001B0A2B" w:rsidP="001B0A2B">
      <w:r>
        <w:t>Another place to seek out goals is in obstacles, which is especially useful for departments that have difficulty finding possibilities in the success measures and vision strategies. You may have already generated a list when you were working on the vision.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 Look at identifying obstacles as opportunities to finally </w:t>
      </w:r>
      <w:r>
        <w:t>remove them</w:t>
      </w:r>
      <w:r w:rsidRPr="00222362">
        <w:t>.</w:t>
      </w:r>
    </w:p>
    <w:p w14:paraId="243260BD" w14:textId="77777777" w:rsidR="001B0A2B" w:rsidRDefault="001B0A2B" w:rsidP="001B0A2B"/>
    <w:p w14:paraId="3BB5FD37" w14:textId="77777777" w:rsidR="001B0A2B" w:rsidRDefault="001B0A2B" w:rsidP="001B0A2B">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4FBFF68E" w14:textId="77777777" w:rsidR="001B0A2B" w:rsidRDefault="001B0A2B" w:rsidP="001B0A2B"/>
    <w:p w14:paraId="12627BAF" w14:textId="77777777" w:rsidR="001B0A2B" w:rsidRDefault="001B0A2B" w:rsidP="001B0A2B">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1827"/>
      <w:bookmarkEnd w:id="1828"/>
      <w:bookmarkEnd w:id="1829"/>
      <w:bookmarkEnd w:id="1830"/>
    </w:p>
    <w:p w14:paraId="672F90BC" w14:textId="77777777" w:rsidR="001B0A2B" w:rsidRDefault="001B0A2B" w:rsidP="001B0A2B"/>
    <w:p w14:paraId="26D063ED" w14:textId="77777777" w:rsidR="001B0A2B" w:rsidRDefault="001B0A2B" w:rsidP="001B0A2B">
      <w:pPr>
        <w:pStyle w:val="Heading4"/>
      </w:pPr>
      <w:bookmarkStart w:id="1831" w:name="_Toc268190450"/>
      <w:bookmarkStart w:id="1832" w:name="_Toc444863500"/>
      <w:r>
        <w:t>Make Your Goals</w:t>
      </w:r>
      <w:bookmarkEnd w:id="1831"/>
      <w:bookmarkEnd w:id="1832"/>
    </w:p>
    <w:p w14:paraId="23963698" w14:textId="77777777" w:rsidR="001B0A2B" w:rsidRDefault="001B0A2B" w:rsidP="001B0A2B"/>
    <w:p w14:paraId="54B9213C" w14:textId="56B8D548" w:rsidR="001B0A2B" w:rsidRPr="0089295B" w:rsidRDefault="001B0A2B" w:rsidP="001B0A2B">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fldChar w:fldCharType="begin"/>
      </w:r>
      <w:r>
        <w:instrText xml:space="preserve"> PAGEREF _Ref444877062 \h </w:instrText>
      </w:r>
      <w:r>
        <w:fldChar w:fldCharType="separate"/>
      </w:r>
      <w:r w:rsidR="00C7116E">
        <w:rPr>
          <w:noProof/>
        </w:rPr>
        <w:t>72</w:t>
      </w:r>
      <w:r>
        <w:fldChar w:fldCharType="end"/>
      </w:r>
      <w:r w:rsidRPr="0089295B">
        <w:t xml:space="preserve">. Once you’ve decided what you’re going to do, put the goals into </w:t>
      </w:r>
      <w:r>
        <w:t xml:space="preserve">the </w:t>
      </w:r>
      <w:r w:rsidRPr="0089295B">
        <w:t>proper form</w:t>
      </w:r>
      <w:r>
        <w:t>at</w:t>
      </w:r>
      <w:r w:rsidRPr="0089295B">
        <w:t>. Return to the Plan section</w:t>
      </w:r>
      <w:r>
        <w:t xml:space="preserve"> on page </w:t>
      </w:r>
      <w:r>
        <w:fldChar w:fldCharType="begin"/>
      </w:r>
      <w:r>
        <w:instrText xml:space="preserve"> PAGEREF _Ref444876982 \h </w:instrText>
      </w:r>
      <w:r>
        <w:fldChar w:fldCharType="separate"/>
      </w:r>
      <w:r w:rsidR="00C7116E">
        <w:rPr>
          <w:noProof/>
        </w:rPr>
        <w:t>82</w:t>
      </w:r>
      <w:r>
        <w:fldChar w:fldCharType="end"/>
      </w:r>
      <w:r w:rsidRPr="0089295B">
        <w:t xml:space="preserve"> in the Great Strategies chapter for </w:t>
      </w:r>
      <w:r>
        <w:t>information on how to do this.</w:t>
      </w:r>
    </w:p>
    <w:p w14:paraId="5D3CE797" w14:textId="77777777" w:rsidR="001B0A2B" w:rsidRDefault="001B0A2B" w:rsidP="001B0A2B"/>
    <w:p w14:paraId="048D822C" w14:textId="77777777" w:rsidR="001B0A2B" w:rsidRPr="00222362" w:rsidRDefault="001B0A2B" w:rsidP="001B0A2B">
      <w:pPr>
        <w:pStyle w:val="Heading3"/>
      </w:pPr>
      <w:bookmarkStart w:id="1833" w:name="_Toc262564615"/>
      <w:bookmarkStart w:id="1834" w:name="_Toc264188316"/>
      <w:bookmarkStart w:id="1835" w:name="_Toc265049422"/>
      <w:bookmarkStart w:id="1836" w:name="_Toc265747180"/>
      <w:bookmarkStart w:id="1837" w:name="_Toc266281092"/>
      <w:bookmarkStart w:id="1838" w:name="_Toc268190451"/>
      <w:bookmarkStart w:id="1839" w:name="_Toc444863501"/>
      <w:bookmarkStart w:id="1840" w:name="_Toc445039793"/>
      <w:bookmarkStart w:id="1841" w:name="_Toc458715039"/>
      <w:r>
        <w:t>Budget</w:t>
      </w:r>
      <w:bookmarkEnd w:id="1833"/>
      <w:bookmarkEnd w:id="1834"/>
      <w:bookmarkEnd w:id="1835"/>
      <w:bookmarkEnd w:id="1836"/>
      <w:bookmarkEnd w:id="1837"/>
      <w:bookmarkEnd w:id="1838"/>
      <w:bookmarkEnd w:id="1839"/>
      <w:bookmarkEnd w:id="1840"/>
      <w:bookmarkEnd w:id="1841"/>
    </w:p>
    <w:p w14:paraId="43C77E31" w14:textId="77777777" w:rsidR="001B0A2B" w:rsidRDefault="001B0A2B" w:rsidP="001B0A2B"/>
    <w:p w14:paraId="5740FE15" w14:textId="77777777" w:rsidR="001B0A2B" w:rsidRDefault="001B0A2B" w:rsidP="001B0A2B">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605520" w14:textId="77777777" w:rsidR="001B0A2B" w:rsidRDefault="001B0A2B" w:rsidP="001B0A2B"/>
    <w:p w14:paraId="51AEA33C" w14:textId="77777777" w:rsidR="001B0A2B" w:rsidRPr="00222362" w:rsidRDefault="001B0A2B" w:rsidP="001B0A2B">
      <w:pPr>
        <w:numPr>
          <w:ilvl w:val="0"/>
          <w:numId w:val="69"/>
        </w:numPr>
        <w:ind w:left="1440"/>
      </w:pPr>
      <w:r w:rsidRPr="00222362">
        <w:t>What has been spent so far this fiscal year?</w:t>
      </w:r>
    </w:p>
    <w:p w14:paraId="33B92351" w14:textId="77777777" w:rsidR="001B0A2B" w:rsidRPr="00222362" w:rsidRDefault="001B0A2B" w:rsidP="001B0A2B">
      <w:pPr>
        <w:numPr>
          <w:ilvl w:val="0"/>
          <w:numId w:val="69"/>
        </w:numPr>
        <w:ind w:left="1440"/>
      </w:pPr>
      <w:r w:rsidRPr="00222362">
        <w:t xml:space="preserve">What is the </w:t>
      </w:r>
      <w:r>
        <w:t xml:space="preserve">approved </w:t>
      </w:r>
      <w:r w:rsidRPr="00222362">
        <w:t>budget for the current fiscal year?</w:t>
      </w:r>
    </w:p>
    <w:p w14:paraId="608CB131" w14:textId="77777777" w:rsidR="001B0A2B" w:rsidRDefault="001B0A2B" w:rsidP="001B0A2B">
      <w:pPr>
        <w:numPr>
          <w:ilvl w:val="0"/>
          <w:numId w:val="69"/>
        </w:numPr>
        <w:ind w:left="1440"/>
      </w:pPr>
      <w:r w:rsidRPr="00222362">
        <w:t>What is the projection for how th</w:t>
      </w:r>
      <w:r>
        <w:t>e current fiscal year will end?</w:t>
      </w:r>
    </w:p>
    <w:p w14:paraId="10768BAE" w14:textId="77777777" w:rsidR="001B0A2B" w:rsidRDefault="001B0A2B" w:rsidP="001B0A2B">
      <w:pPr>
        <w:numPr>
          <w:ilvl w:val="0"/>
          <w:numId w:val="69"/>
        </w:numPr>
        <w:ind w:left="1440"/>
      </w:pPr>
      <w:r w:rsidRPr="00222362">
        <w:t>What is the difference between budget and projection?</w:t>
      </w:r>
    </w:p>
    <w:p w14:paraId="2ED954C0" w14:textId="77777777" w:rsidR="001B0A2B" w:rsidRDefault="001B0A2B" w:rsidP="001B0A2B"/>
    <w:p w14:paraId="6295089D" w14:textId="77777777" w:rsidR="001B0A2B" w:rsidRDefault="001B0A2B" w:rsidP="001B0A2B">
      <w:r w:rsidRPr="00222362">
        <w:lastRenderedPageBreak/>
        <w:t xml:space="preserve">By having these four perspectives, the reader can understand the basic financial position. </w:t>
      </w:r>
      <w:r>
        <w:t xml:space="preserve">Of particular importance is the often neglected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785817" w14:textId="77777777" w:rsidR="001B0A2B" w:rsidRDefault="001B0A2B" w:rsidP="001B0A2B"/>
    <w:p w14:paraId="45D810CB" w14:textId="77777777" w:rsidR="001B0A2B" w:rsidRDefault="001B0A2B" w:rsidP="001B0A2B">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the software in use defaults to this format. </w:t>
      </w:r>
      <w:r w:rsidRPr="00222362">
        <w:t>In a nonprofit, however, such information can be largely distracting</w:t>
      </w:r>
      <w:r>
        <w:t xml:space="preserve"> as shown below:</w:t>
      </w:r>
    </w:p>
    <w:p w14:paraId="0D091C8F" w14:textId="77777777" w:rsidR="001B0A2B" w:rsidRPr="00222362" w:rsidRDefault="001B0A2B" w:rsidP="001B0A2B"/>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7B2A3721" w14:textId="77777777" w:rsidTr="00A64230">
        <w:trPr>
          <w:trHeight w:val="210"/>
          <w:jc w:val="center"/>
        </w:trPr>
        <w:tc>
          <w:tcPr>
            <w:tcW w:w="1710" w:type="dxa"/>
            <w:tcBorders>
              <w:top w:val="single" w:sz="2" w:space="0" w:color="auto"/>
              <w:left w:val="single" w:sz="2" w:space="0" w:color="auto"/>
              <w:bottom w:val="single" w:sz="2" w:space="0" w:color="auto"/>
            </w:tcBorders>
            <w:shd w:val="clear" w:color="auto" w:fill="D9D9D9" w:themeFill="background1" w:themeFillShade="D9"/>
          </w:tcPr>
          <w:p w14:paraId="31994123" w14:textId="77777777" w:rsidR="001B0A2B" w:rsidRPr="00FE7521" w:rsidRDefault="001B0A2B" w:rsidP="00A45ECC">
            <w:pPr>
              <w:jc w:val="center"/>
              <w:rPr>
                <w:bCs/>
                <w:szCs w:val="20"/>
              </w:rPr>
            </w:pPr>
          </w:p>
        </w:tc>
        <w:tc>
          <w:tcPr>
            <w:tcW w:w="1536" w:type="dxa"/>
            <w:tcBorders>
              <w:top w:val="single" w:sz="2" w:space="0" w:color="auto"/>
              <w:bottom w:val="single" w:sz="4" w:space="0" w:color="auto"/>
              <w:right w:val="single" w:sz="4" w:space="0" w:color="auto"/>
            </w:tcBorders>
            <w:shd w:val="clear" w:color="auto" w:fill="D9D9D9" w:themeFill="background1" w:themeFillShade="D9"/>
          </w:tcPr>
          <w:p w14:paraId="5F64B57A" w14:textId="77777777" w:rsidR="001B0A2B" w:rsidRPr="00FE7521" w:rsidRDefault="001B0A2B" w:rsidP="00A45ECC">
            <w:pPr>
              <w:jc w:val="right"/>
              <w:rPr>
                <w:snapToGrid w:val="0"/>
                <w:szCs w:val="20"/>
              </w:rPr>
            </w:pPr>
            <w:r w:rsidRPr="00FE7521">
              <w:rPr>
                <w:snapToGrid w:val="0"/>
                <w:szCs w:val="2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3592FA63" w14:textId="77777777" w:rsidR="001B0A2B" w:rsidRPr="00FE7521" w:rsidRDefault="001B0A2B" w:rsidP="00A45ECC">
            <w:pPr>
              <w:jc w:val="right"/>
              <w:rPr>
                <w:snapToGrid w:val="0"/>
                <w:szCs w:val="20"/>
              </w:rPr>
            </w:pPr>
            <w:r w:rsidRPr="00FE7521">
              <w:rPr>
                <w:snapToGrid w:val="0"/>
                <w:szCs w:val="2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29C8579" w14:textId="333C581A" w:rsidR="001B0A2B" w:rsidRPr="00FE7521" w:rsidRDefault="001B0A2B" w:rsidP="00FE7521">
            <w:pPr>
              <w:jc w:val="right"/>
              <w:rPr>
                <w:snapToGrid w:val="0"/>
                <w:szCs w:val="20"/>
              </w:rPr>
            </w:pPr>
            <w:r w:rsidRPr="00FE7521">
              <w:rPr>
                <w:snapToGrid w:val="0"/>
                <w:szCs w:val="20"/>
              </w:rPr>
              <w:t xml:space="preserve">$ Difference column 1 </w:t>
            </w:r>
            <w:r w:rsidRPr="00FE7521">
              <w:rPr>
                <w:snapToGrid w:val="0"/>
                <w:szCs w:val="20"/>
              </w:rPr>
              <w:br/>
            </w:r>
            <w:r w:rsidR="00FE7521">
              <w:rPr>
                <w:snapToGrid w:val="0"/>
                <w:szCs w:val="20"/>
              </w:rPr>
              <w:t>less</w:t>
            </w:r>
            <w:r w:rsidRPr="00FE7521">
              <w:rPr>
                <w:snapToGrid w:val="0"/>
                <w:szCs w:val="2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9B9672C" w14:textId="77777777" w:rsidR="001B0A2B" w:rsidRPr="00FE7521" w:rsidRDefault="001B0A2B" w:rsidP="00A45ECC">
            <w:pPr>
              <w:jc w:val="right"/>
              <w:rPr>
                <w:snapToGrid w:val="0"/>
                <w:szCs w:val="20"/>
              </w:rPr>
            </w:pPr>
            <w:r w:rsidRPr="00FE7521">
              <w:rPr>
                <w:snapToGrid w:val="0"/>
                <w:szCs w:val="2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48B7D242" w14:textId="77777777" w:rsidR="001B0A2B" w:rsidRPr="00FE7521" w:rsidRDefault="001B0A2B" w:rsidP="00A45ECC">
            <w:pPr>
              <w:jc w:val="right"/>
              <w:rPr>
                <w:snapToGrid w:val="0"/>
                <w:szCs w:val="20"/>
              </w:rPr>
            </w:pPr>
            <w:r w:rsidRPr="00FE7521">
              <w:rPr>
                <w:snapToGrid w:val="0"/>
                <w:szCs w:val="20"/>
              </w:rPr>
              <w:t>% Difference</w:t>
            </w:r>
          </w:p>
          <w:p w14:paraId="4FDD62F5" w14:textId="1D77C822" w:rsidR="001B0A2B" w:rsidRPr="00FE7521" w:rsidRDefault="001B0A2B" w:rsidP="00FE7521">
            <w:pPr>
              <w:jc w:val="right"/>
              <w:rPr>
                <w:snapToGrid w:val="0"/>
                <w:szCs w:val="20"/>
              </w:rPr>
            </w:pPr>
            <w:r w:rsidRPr="00FE7521">
              <w:rPr>
                <w:snapToGrid w:val="0"/>
                <w:szCs w:val="20"/>
              </w:rPr>
              <w:t xml:space="preserve">column 4 </w:t>
            </w:r>
            <w:r w:rsidR="00FE7521">
              <w:rPr>
                <w:rFonts w:cs="Arial"/>
                <w:snapToGrid w:val="0"/>
                <w:szCs w:val="20"/>
              </w:rPr>
              <w:t xml:space="preserve">vs. </w:t>
            </w:r>
            <w:r w:rsidRPr="00FE7521">
              <w:rPr>
                <w:rFonts w:cs="Arial"/>
                <w:snapToGrid w:val="0"/>
                <w:szCs w:val="20"/>
              </w:rPr>
              <w:t xml:space="preserve">column </w:t>
            </w:r>
            <w:r w:rsidRPr="00FE7521">
              <w:rPr>
                <w:snapToGrid w:val="0"/>
                <w:szCs w:val="20"/>
              </w:rPr>
              <w:t>2</w:t>
            </w:r>
          </w:p>
        </w:tc>
      </w:tr>
      <w:tr w:rsidR="001B0A2B" w:rsidRPr="00FE7521" w14:paraId="290E46BC" w14:textId="77777777" w:rsidTr="00A64230">
        <w:trPr>
          <w:trHeight w:val="210"/>
          <w:jc w:val="center"/>
        </w:trPr>
        <w:tc>
          <w:tcPr>
            <w:tcW w:w="1710" w:type="dxa"/>
            <w:tcBorders>
              <w:top w:val="single" w:sz="2" w:space="0" w:color="auto"/>
              <w:left w:val="single" w:sz="2" w:space="0" w:color="auto"/>
            </w:tcBorders>
            <w:vAlign w:val="bottom"/>
          </w:tcPr>
          <w:p w14:paraId="1D91DCEF" w14:textId="77777777" w:rsidR="001B0A2B" w:rsidRPr="00FE7521" w:rsidRDefault="001B0A2B" w:rsidP="00A45ECC">
            <w:pPr>
              <w:jc w:val="right"/>
              <w:rPr>
                <w:bCs/>
                <w:szCs w:val="20"/>
              </w:rPr>
            </w:pPr>
            <w:r w:rsidRPr="00FE7521">
              <w:rPr>
                <w:bCs/>
                <w:szCs w:val="20"/>
              </w:rPr>
              <w:t>Total Income</w:t>
            </w:r>
          </w:p>
        </w:tc>
        <w:tc>
          <w:tcPr>
            <w:tcW w:w="1536" w:type="dxa"/>
            <w:tcBorders>
              <w:top w:val="single" w:sz="4" w:space="0" w:color="auto"/>
              <w:right w:val="single" w:sz="4" w:space="0" w:color="auto"/>
            </w:tcBorders>
            <w:vAlign w:val="bottom"/>
          </w:tcPr>
          <w:p w14:paraId="7FD57EAF" w14:textId="77777777" w:rsidR="001B0A2B" w:rsidRPr="00FE7521" w:rsidRDefault="001B0A2B" w:rsidP="00A45ECC">
            <w:pPr>
              <w:jc w:val="right"/>
              <w:rPr>
                <w:szCs w:val="20"/>
              </w:rPr>
            </w:pPr>
            <w:r w:rsidRPr="00FE7521">
              <w:rPr>
                <w:szCs w:val="20"/>
              </w:rPr>
              <w:t>224,531</w:t>
            </w:r>
          </w:p>
        </w:tc>
        <w:tc>
          <w:tcPr>
            <w:tcW w:w="1536" w:type="dxa"/>
            <w:tcBorders>
              <w:top w:val="single" w:sz="4" w:space="0" w:color="auto"/>
              <w:left w:val="single" w:sz="4" w:space="0" w:color="auto"/>
              <w:right w:val="single" w:sz="4" w:space="0" w:color="auto"/>
            </w:tcBorders>
            <w:vAlign w:val="bottom"/>
          </w:tcPr>
          <w:p w14:paraId="3C69F2D1" w14:textId="77777777" w:rsidR="001B0A2B" w:rsidRPr="00FE7521" w:rsidRDefault="001B0A2B" w:rsidP="00A45ECC">
            <w:pPr>
              <w:jc w:val="right"/>
              <w:rPr>
                <w:szCs w:val="20"/>
              </w:rPr>
            </w:pPr>
            <w:r w:rsidRPr="00FE7521">
              <w:rPr>
                <w:szCs w:val="20"/>
              </w:rPr>
              <w:t>285,787</w:t>
            </w:r>
          </w:p>
        </w:tc>
        <w:tc>
          <w:tcPr>
            <w:tcW w:w="1536" w:type="dxa"/>
            <w:tcBorders>
              <w:top w:val="single" w:sz="4" w:space="0" w:color="auto"/>
              <w:left w:val="single" w:sz="4" w:space="0" w:color="auto"/>
              <w:right w:val="single" w:sz="4" w:space="0" w:color="auto"/>
            </w:tcBorders>
            <w:vAlign w:val="bottom"/>
          </w:tcPr>
          <w:p w14:paraId="4794FD7D" w14:textId="77777777" w:rsidR="001B0A2B" w:rsidRPr="00FE7521" w:rsidRDefault="001B0A2B" w:rsidP="00A45ECC">
            <w:pPr>
              <w:jc w:val="right"/>
              <w:rPr>
                <w:szCs w:val="20"/>
              </w:rPr>
            </w:pPr>
            <w:r w:rsidRPr="00FE7521">
              <w:rPr>
                <w:szCs w:val="20"/>
              </w:rPr>
              <w:t>60,746</w:t>
            </w:r>
          </w:p>
        </w:tc>
        <w:tc>
          <w:tcPr>
            <w:tcW w:w="1536" w:type="dxa"/>
            <w:tcBorders>
              <w:top w:val="single" w:sz="4" w:space="0" w:color="auto"/>
              <w:left w:val="single" w:sz="4" w:space="0" w:color="auto"/>
              <w:right w:val="single" w:sz="4" w:space="0" w:color="auto"/>
            </w:tcBorders>
            <w:vAlign w:val="bottom"/>
          </w:tcPr>
          <w:p w14:paraId="39CD7BC7" w14:textId="77777777" w:rsidR="001B0A2B" w:rsidRPr="00FE7521" w:rsidRDefault="001B0A2B" w:rsidP="00A45ECC">
            <w:pPr>
              <w:jc w:val="right"/>
              <w:rPr>
                <w:szCs w:val="20"/>
              </w:rPr>
            </w:pPr>
            <w:r w:rsidRPr="00FE7521">
              <w:rPr>
                <w:szCs w:val="20"/>
              </w:rPr>
              <w:t>284,082</w:t>
            </w:r>
          </w:p>
        </w:tc>
        <w:tc>
          <w:tcPr>
            <w:tcW w:w="1536" w:type="dxa"/>
            <w:tcBorders>
              <w:top w:val="single" w:sz="4" w:space="0" w:color="auto"/>
              <w:left w:val="single" w:sz="4" w:space="0" w:color="auto"/>
              <w:right w:val="single" w:sz="2" w:space="0" w:color="auto"/>
            </w:tcBorders>
            <w:vAlign w:val="bottom"/>
          </w:tcPr>
          <w:p w14:paraId="1B125331" w14:textId="77777777" w:rsidR="001B0A2B" w:rsidRPr="00FE7521" w:rsidRDefault="001B0A2B" w:rsidP="00A45ECC">
            <w:pPr>
              <w:tabs>
                <w:tab w:val="decimal" w:pos="1210"/>
              </w:tabs>
              <w:jc w:val="right"/>
              <w:rPr>
                <w:szCs w:val="20"/>
              </w:rPr>
            </w:pPr>
            <w:r w:rsidRPr="00FE7521">
              <w:rPr>
                <w:szCs w:val="20"/>
              </w:rPr>
              <w:t>-0.6</w:t>
            </w:r>
          </w:p>
        </w:tc>
      </w:tr>
      <w:tr w:rsidR="001B0A2B" w:rsidRPr="00FE7521" w14:paraId="27D5A9BE" w14:textId="77777777" w:rsidTr="00A64230">
        <w:trPr>
          <w:trHeight w:val="210"/>
          <w:jc w:val="center"/>
        </w:trPr>
        <w:tc>
          <w:tcPr>
            <w:tcW w:w="1710" w:type="dxa"/>
            <w:tcBorders>
              <w:left w:val="single" w:sz="2" w:space="0" w:color="auto"/>
            </w:tcBorders>
            <w:vAlign w:val="bottom"/>
          </w:tcPr>
          <w:p w14:paraId="23BC5C29" w14:textId="77777777" w:rsidR="001B0A2B" w:rsidRPr="00FE7521" w:rsidRDefault="001B0A2B" w:rsidP="00A45ECC">
            <w:pPr>
              <w:jc w:val="right"/>
              <w:rPr>
                <w:bCs/>
                <w:szCs w:val="20"/>
              </w:rPr>
            </w:pPr>
            <w:r w:rsidRPr="00FE7521">
              <w:rPr>
                <w:bCs/>
                <w:szCs w:val="20"/>
              </w:rPr>
              <w:t>Total Expense</w:t>
            </w:r>
          </w:p>
        </w:tc>
        <w:tc>
          <w:tcPr>
            <w:tcW w:w="1536" w:type="dxa"/>
            <w:tcBorders>
              <w:bottom w:val="single" w:sz="4" w:space="0" w:color="auto"/>
              <w:right w:val="single" w:sz="4" w:space="0" w:color="auto"/>
            </w:tcBorders>
            <w:vAlign w:val="bottom"/>
          </w:tcPr>
          <w:p w14:paraId="0C285DC6" w14:textId="77777777" w:rsidR="001B0A2B" w:rsidRPr="00FE7521" w:rsidRDefault="001B0A2B" w:rsidP="00A45ECC">
            <w:pPr>
              <w:jc w:val="right"/>
              <w:rPr>
                <w:szCs w:val="20"/>
              </w:rPr>
            </w:pPr>
            <w:r w:rsidRPr="00FE7521">
              <w:rPr>
                <w:szCs w:val="20"/>
              </w:rPr>
              <w:t>200,490</w:t>
            </w:r>
          </w:p>
        </w:tc>
        <w:tc>
          <w:tcPr>
            <w:tcW w:w="1536" w:type="dxa"/>
            <w:tcBorders>
              <w:left w:val="single" w:sz="4" w:space="0" w:color="auto"/>
              <w:bottom w:val="single" w:sz="4" w:space="0" w:color="auto"/>
              <w:right w:val="single" w:sz="4" w:space="0" w:color="auto"/>
            </w:tcBorders>
            <w:vAlign w:val="bottom"/>
          </w:tcPr>
          <w:p w14:paraId="03A23659" w14:textId="77777777" w:rsidR="001B0A2B" w:rsidRPr="00FE7521" w:rsidRDefault="001B0A2B" w:rsidP="00A45ECC">
            <w:pPr>
              <w:jc w:val="right"/>
              <w:rPr>
                <w:szCs w:val="20"/>
              </w:rPr>
            </w:pPr>
            <w:r w:rsidRPr="00FE7521">
              <w:rPr>
                <w:szCs w:val="20"/>
              </w:rPr>
              <w:t>248,909</w:t>
            </w:r>
          </w:p>
        </w:tc>
        <w:tc>
          <w:tcPr>
            <w:tcW w:w="1536" w:type="dxa"/>
            <w:tcBorders>
              <w:left w:val="single" w:sz="4" w:space="0" w:color="auto"/>
              <w:bottom w:val="single" w:sz="4" w:space="0" w:color="auto"/>
              <w:right w:val="single" w:sz="4" w:space="0" w:color="auto"/>
            </w:tcBorders>
            <w:vAlign w:val="bottom"/>
          </w:tcPr>
          <w:p w14:paraId="010B9767" w14:textId="77777777" w:rsidR="001B0A2B" w:rsidRPr="00FE7521" w:rsidRDefault="001B0A2B" w:rsidP="00A45ECC">
            <w:pPr>
              <w:jc w:val="right"/>
              <w:rPr>
                <w:szCs w:val="20"/>
              </w:rPr>
            </w:pPr>
            <w:r w:rsidRPr="00FE7521">
              <w:rPr>
                <w:szCs w:val="20"/>
              </w:rPr>
              <w:t>48,419</w:t>
            </w:r>
          </w:p>
        </w:tc>
        <w:tc>
          <w:tcPr>
            <w:tcW w:w="1536" w:type="dxa"/>
            <w:tcBorders>
              <w:left w:val="single" w:sz="4" w:space="0" w:color="auto"/>
              <w:bottom w:val="single" w:sz="4" w:space="0" w:color="auto"/>
              <w:right w:val="single" w:sz="4" w:space="0" w:color="auto"/>
            </w:tcBorders>
            <w:vAlign w:val="bottom"/>
          </w:tcPr>
          <w:p w14:paraId="34BBFE32" w14:textId="77777777" w:rsidR="001B0A2B" w:rsidRPr="00FE7521" w:rsidRDefault="001B0A2B" w:rsidP="00A45ECC">
            <w:pPr>
              <w:jc w:val="right"/>
              <w:rPr>
                <w:szCs w:val="20"/>
              </w:rPr>
            </w:pPr>
            <w:r w:rsidRPr="00FE7521">
              <w:rPr>
                <w:szCs w:val="20"/>
              </w:rPr>
              <w:t>316,510</w:t>
            </w:r>
          </w:p>
        </w:tc>
        <w:tc>
          <w:tcPr>
            <w:tcW w:w="1536" w:type="dxa"/>
            <w:tcBorders>
              <w:left w:val="single" w:sz="4" w:space="0" w:color="auto"/>
              <w:bottom w:val="single" w:sz="4" w:space="0" w:color="auto"/>
              <w:right w:val="single" w:sz="2" w:space="0" w:color="auto"/>
            </w:tcBorders>
            <w:vAlign w:val="bottom"/>
          </w:tcPr>
          <w:p w14:paraId="2B138B59" w14:textId="77777777" w:rsidR="001B0A2B" w:rsidRPr="00FE7521" w:rsidRDefault="001B0A2B" w:rsidP="00A45ECC">
            <w:pPr>
              <w:tabs>
                <w:tab w:val="decimal" w:pos="1210"/>
              </w:tabs>
              <w:jc w:val="right"/>
              <w:rPr>
                <w:szCs w:val="20"/>
              </w:rPr>
            </w:pPr>
            <w:r w:rsidRPr="00FE7521">
              <w:rPr>
                <w:szCs w:val="20"/>
              </w:rPr>
              <w:t>127</w:t>
            </w:r>
          </w:p>
        </w:tc>
      </w:tr>
      <w:tr w:rsidR="001B0A2B" w:rsidRPr="00FE7521" w14:paraId="32E612C7" w14:textId="77777777" w:rsidTr="00A64230">
        <w:trPr>
          <w:trHeight w:val="210"/>
          <w:jc w:val="center"/>
        </w:trPr>
        <w:tc>
          <w:tcPr>
            <w:tcW w:w="1710" w:type="dxa"/>
            <w:tcBorders>
              <w:left w:val="single" w:sz="2" w:space="0" w:color="auto"/>
              <w:bottom w:val="single" w:sz="2" w:space="0" w:color="auto"/>
            </w:tcBorders>
            <w:vAlign w:val="bottom"/>
          </w:tcPr>
          <w:p w14:paraId="4ADD9608" w14:textId="77777777" w:rsidR="001B0A2B" w:rsidRPr="00FE7521" w:rsidRDefault="001B0A2B" w:rsidP="00A45ECC">
            <w:pPr>
              <w:jc w:val="right"/>
              <w:rPr>
                <w:bCs/>
                <w:szCs w:val="20"/>
              </w:rPr>
            </w:pPr>
            <w:r w:rsidRPr="00FE7521">
              <w:rPr>
                <w:bCs/>
                <w:szCs w:val="20"/>
              </w:rPr>
              <w:t>Net Income</w:t>
            </w:r>
          </w:p>
        </w:tc>
        <w:tc>
          <w:tcPr>
            <w:tcW w:w="1536" w:type="dxa"/>
            <w:tcBorders>
              <w:top w:val="single" w:sz="4" w:space="0" w:color="auto"/>
              <w:bottom w:val="single" w:sz="2" w:space="0" w:color="auto"/>
              <w:right w:val="single" w:sz="4" w:space="0" w:color="auto"/>
            </w:tcBorders>
            <w:vAlign w:val="bottom"/>
          </w:tcPr>
          <w:p w14:paraId="31D19559" w14:textId="77777777" w:rsidR="001B0A2B" w:rsidRPr="00FE7521" w:rsidRDefault="001B0A2B" w:rsidP="00A45ECC">
            <w:pPr>
              <w:jc w:val="right"/>
              <w:rPr>
                <w:bCs/>
                <w:szCs w:val="20"/>
              </w:rPr>
            </w:pPr>
            <w:r w:rsidRPr="00FE7521">
              <w:rPr>
                <w:bCs/>
                <w:szCs w:val="20"/>
              </w:rPr>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505B50CC" w14:textId="77777777" w:rsidR="001B0A2B" w:rsidRPr="00FE7521" w:rsidRDefault="001B0A2B" w:rsidP="00A45ECC">
            <w:pPr>
              <w:jc w:val="right"/>
              <w:rPr>
                <w:bCs/>
                <w:szCs w:val="20"/>
              </w:rPr>
            </w:pPr>
            <w:r w:rsidRPr="00FE7521">
              <w:rPr>
                <w:bCs/>
                <w:szCs w:val="20"/>
              </w:rPr>
              <w:t>36,878</w:t>
            </w:r>
          </w:p>
        </w:tc>
        <w:tc>
          <w:tcPr>
            <w:tcW w:w="1536" w:type="dxa"/>
            <w:tcBorders>
              <w:top w:val="single" w:sz="4" w:space="0" w:color="auto"/>
              <w:left w:val="single" w:sz="4" w:space="0" w:color="auto"/>
              <w:bottom w:val="single" w:sz="2" w:space="0" w:color="auto"/>
              <w:right w:val="single" w:sz="4" w:space="0" w:color="auto"/>
            </w:tcBorders>
            <w:vAlign w:val="bottom"/>
          </w:tcPr>
          <w:p w14:paraId="5A37774D" w14:textId="77777777" w:rsidR="001B0A2B" w:rsidRPr="00FE7521" w:rsidRDefault="001B0A2B" w:rsidP="00A45ECC">
            <w:pPr>
              <w:jc w:val="right"/>
              <w:rPr>
                <w:bCs/>
                <w:szCs w:val="20"/>
              </w:rPr>
            </w:pPr>
            <w:r w:rsidRPr="00FE7521">
              <w:rPr>
                <w:bCs/>
                <w:szCs w:val="20"/>
              </w:rPr>
              <w:t>12,327</w:t>
            </w:r>
          </w:p>
        </w:tc>
        <w:tc>
          <w:tcPr>
            <w:tcW w:w="1536" w:type="dxa"/>
            <w:tcBorders>
              <w:top w:val="single" w:sz="4" w:space="0" w:color="auto"/>
              <w:left w:val="single" w:sz="4" w:space="0" w:color="auto"/>
              <w:bottom w:val="single" w:sz="2" w:space="0" w:color="auto"/>
              <w:right w:val="single" w:sz="4" w:space="0" w:color="auto"/>
            </w:tcBorders>
            <w:vAlign w:val="bottom"/>
          </w:tcPr>
          <w:p w14:paraId="1CE8B2F8" w14:textId="77777777" w:rsidR="001B0A2B" w:rsidRPr="00FE7521" w:rsidRDefault="001B0A2B" w:rsidP="00A45ECC">
            <w:pPr>
              <w:jc w:val="right"/>
              <w:rPr>
                <w:bCs/>
                <w:szCs w:val="20"/>
              </w:rPr>
            </w:pPr>
            <w:r w:rsidRPr="00FE7521">
              <w:rPr>
                <w:bCs/>
                <w:szCs w:val="20"/>
              </w:rPr>
              <w:t>-32,428</w:t>
            </w:r>
          </w:p>
        </w:tc>
        <w:tc>
          <w:tcPr>
            <w:tcW w:w="1536" w:type="dxa"/>
            <w:tcBorders>
              <w:top w:val="single" w:sz="4" w:space="0" w:color="auto"/>
              <w:left w:val="single" w:sz="4" w:space="0" w:color="auto"/>
              <w:bottom w:val="single" w:sz="2" w:space="0" w:color="auto"/>
              <w:right w:val="single" w:sz="2" w:space="0" w:color="auto"/>
            </w:tcBorders>
            <w:vAlign w:val="bottom"/>
          </w:tcPr>
          <w:p w14:paraId="2626A073" w14:textId="77777777" w:rsidR="001B0A2B" w:rsidRPr="00FE7521" w:rsidRDefault="001B0A2B" w:rsidP="00A45ECC">
            <w:pPr>
              <w:tabs>
                <w:tab w:val="decimal" w:pos="1210"/>
              </w:tabs>
              <w:jc w:val="right"/>
              <w:rPr>
                <w:bCs/>
                <w:szCs w:val="20"/>
              </w:rPr>
            </w:pPr>
            <w:r w:rsidRPr="00FE7521">
              <w:rPr>
                <w:bCs/>
                <w:szCs w:val="20"/>
              </w:rPr>
              <w:t>-88</w:t>
            </w:r>
          </w:p>
        </w:tc>
      </w:tr>
    </w:tbl>
    <w:p w14:paraId="3F6B1C35" w14:textId="77777777" w:rsidR="001B0A2B" w:rsidRPr="00222362" w:rsidRDefault="001B0A2B" w:rsidP="001B0A2B"/>
    <w:p w14:paraId="0B25F4C6" w14:textId="77777777" w:rsidR="001B0A2B" w:rsidRDefault="001B0A2B" w:rsidP="001B0A2B">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4A2C0966" w14:textId="77777777" w:rsidR="001B0A2B" w:rsidRDefault="001B0A2B" w:rsidP="001B0A2B"/>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2DB838FC" w14:textId="77777777" w:rsidTr="00A64230">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1671741C" w14:textId="77777777" w:rsidR="001B0A2B" w:rsidRPr="00FE7521" w:rsidRDefault="001B0A2B" w:rsidP="00A45ECC">
            <w:pPr>
              <w:jc w:val="right"/>
              <w:rPr>
                <w:szCs w:val="18"/>
              </w:rPr>
            </w:pPr>
            <w:r w:rsidRPr="00FE7521">
              <w:rPr>
                <w:szCs w:val="18"/>
              </w:rPr>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198018C9" w14:textId="77777777" w:rsidR="001B0A2B" w:rsidRPr="00FE7521" w:rsidRDefault="001B0A2B" w:rsidP="00A45ECC">
            <w:pPr>
              <w:jc w:val="right"/>
              <w:rPr>
                <w:snapToGrid w:val="0"/>
                <w:szCs w:val="18"/>
              </w:rPr>
            </w:pPr>
            <w:r w:rsidRPr="00FE7521">
              <w:rPr>
                <w:snapToGrid w:val="0"/>
                <w:szCs w:val="18"/>
              </w:rPr>
              <w:t>$ Actual</w:t>
            </w:r>
          </w:p>
          <w:p w14:paraId="62439CDA" w14:textId="77777777" w:rsidR="001B0A2B" w:rsidRPr="00FE7521" w:rsidRDefault="001B0A2B" w:rsidP="00A45ECC">
            <w:pPr>
              <w:jc w:val="right"/>
              <w:rPr>
                <w:snapToGrid w:val="0"/>
                <w:szCs w:val="18"/>
              </w:rPr>
            </w:pPr>
            <w:r w:rsidRPr="00FE7521">
              <w:rPr>
                <w:snapToGrid w:val="0"/>
                <w:szCs w:val="18"/>
              </w:rPr>
              <w:t xml:space="preserve">year to </w:t>
            </w:r>
            <w:r w:rsidRPr="00FE7521">
              <w:rPr>
                <w:snapToGrid w:val="0"/>
                <w:szCs w:val="18"/>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6E53C1F" w14:textId="77777777" w:rsidR="001B0A2B" w:rsidRPr="00FE7521" w:rsidRDefault="001B0A2B" w:rsidP="00A45ECC">
            <w:pPr>
              <w:jc w:val="right"/>
              <w:rPr>
                <w:snapToGrid w:val="0"/>
                <w:szCs w:val="18"/>
              </w:rPr>
            </w:pPr>
            <w:r w:rsidRPr="00FE7521">
              <w:rPr>
                <w:snapToGrid w:val="0"/>
                <w:szCs w:val="18"/>
              </w:rPr>
              <w:t>$ Budget</w:t>
            </w:r>
          </w:p>
          <w:p w14:paraId="334064CD" w14:textId="77777777" w:rsidR="001B0A2B" w:rsidRPr="00FE7521" w:rsidRDefault="001B0A2B" w:rsidP="00A45ECC">
            <w:pPr>
              <w:jc w:val="right"/>
              <w:rPr>
                <w:snapToGrid w:val="0"/>
                <w:szCs w:val="18"/>
              </w:rPr>
            </w:pPr>
            <w:r w:rsidRPr="00FE7521">
              <w:rPr>
                <w:snapToGrid w:val="0"/>
                <w:szCs w:val="18"/>
              </w:rPr>
              <w:t>for year</w:t>
            </w:r>
            <w:r w:rsidRPr="00FE7521">
              <w:rPr>
                <w:snapToGrid w:val="0"/>
                <w:szCs w:val="18"/>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4867E9C2" w14:textId="77777777" w:rsidR="001B0A2B" w:rsidRPr="00FE7521" w:rsidRDefault="001B0A2B" w:rsidP="00A45ECC">
            <w:pPr>
              <w:jc w:val="right"/>
              <w:rPr>
                <w:snapToGrid w:val="0"/>
                <w:szCs w:val="18"/>
              </w:rPr>
            </w:pPr>
            <w:r w:rsidRPr="00FE7521">
              <w:rPr>
                <w:snapToGrid w:val="0"/>
                <w:szCs w:val="18"/>
              </w:rPr>
              <w:t>$ Forecast</w:t>
            </w:r>
          </w:p>
          <w:p w14:paraId="557F96C9" w14:textId="77777777" w:rsidR="001B0A2B" w:rsidRPr="00FE7521" w:rsidRDefault="001B0A2B" w:rsidP="00A45ECC">
            <w:pPr>
              <w:jc w:val="right"/>
              <w:rPr>
                <w:snapToGrid w:val="0"/>
                <w:szCs w:val="18"/>
              </w:rPr>
            </w:pPr>
            <w:r w:rsidRPr="00FE7521">
              <w:rPr>
                <w:snapToGrid w:val="0"/>
                <w:szCs w:val="18"/>
              </w:rPr>
              <w:t>for year</w:t>
            </w:r>
            <w:r w:rsidRPr="00FE7521">
              <w:rPr>
                <w:snapToGrid w:val="0"/>
                <w:szCs w:val="18"/>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1AC878A9" w14:textId="77777777" w:rsidR="001B0A2B" w:rsidRPr="00FE7521" w:rsidRDefault="001B0A2B" w:rsidP="00A45ECC">
            <w:pPr>
              <w:jc w:val="right"/>
              <w:rPr>
                <w:snapToGrid w:val="0"/>
                <w:szCs w:val="18"/>
              </w:rPr>
            </w:pPr>
            <w:r w:rsidRPr="00FE7521">
              <w:rPr>
                <w:snapToGrid w:val="0"/>
                <w:szCs w:val="18"/>
              </w:rPr>
              <w:t xml:space="preserve">$ Difference </w:t>
            </w:r>
          </w:p>
          <w:p w14:paraId="17C9A47E" w14:textId="2058A19B" w:rsidR="001B0A2B" w:rsidRPr="00FE7521" w:rsidRDefault="001B0A2B" w:rsidP="00FE7521">
            <w:pPr>
              <w:jc w:val="right"/>
              <w:rPr>
                <w:snapToGrid w:val="0"/>
                <w:szCs w:val="18"/>
              </w:rPr>
            </w:pPr>
            <w:r w:rsidRPr="00FE7521">
              <w:rPr>
                <w:snapToGrid w:val="0"/>
                <w:szCs w:val="18"/>
              </w:rPr>
              <w:t xml:space="preserve">column 3 </w:t>
            </w:r>
            <w:r w:rsidR="00FE7521">
              <w:rPr>
                <w:snapToGrid w:val="0"/>
                <w:szCs w:val="18"/>
              </w:rPr>
              <w:t>less</w:t>
            </w:r>
            <w:r w:rsidRPr="00FE7521">
              <w:rPr>
                <w:snapToGrid w:val="0"/>
                <w:szCs w:val="18"/>
              </w:rPr>
              <w:t xml:space="preserve"> column 2</w:t>
            </w:r>
          </w:p>
        </w:tc>
      </w:tr>
      <w:tr w:rsidR="000140BE" w:rsidRPr="00FE7521" w14:paraId="2998AFEF" w14:textId="77777777" w:rsidTr="00A64230">
        <w:trPr>
          <w:trHeight w:val="171"/>
          <w:jc w:val="center"/>
        </w:trPr>
        <w:tc>
          <w:tcPr>
            <w:tcW w:w="3330" w:type="dxa"/>
            <w:tcBorders>
              <w:top w:val="single" w:sz="2" w:space="0" w:color="auto"/>
              <w:left w:val="single" w:sz="2" w:space="0" w:color="auto"/>
              <w:bottom w:val="nil"/>
              <w:right w:val="nil"/>
            </w:tcBorders>
            <w:shd w:val="clear" w:color="auto" w:fill="auto"/>
            <w:noWrap/>
            <w:vAlign w:val="bottom"/>
          </w:tcPr>
          <w:p w14:paraId="0F6EF2C4" w14:textId="77777777" w:rsidR="001B0A2B" w:rsidRPr="00FE7521" w:rsidRDefault="001B0A2B" w:rsidP="00A45ECC">
            <w:pPr>
              <w:rPr>
                <w:rFonts w:cs="Arial"/>
                <w:bCs/>
                <w:iCs/>
                <w:szCs w:val="18"/>
              </w:rPr>
            </w:pPr>
            <w:r w:rsidRPr="00FE7521">
              <w:rPr>
                <w:rFonts w:cs="Arial"/>
                <w:bCs/>
                <w:szCs w:val="18"/>
              </w:rPr>
              <w:t>REVENUE</w:t>
            </w:r>
          </w:p>
        </w:tc>
        <w:tc>
          <w:tcPr>
            <w:tcW w:w="1561" w:type="dxa"/>
            <w:tcBorders>
              <w:left w:val="nil"/>
              <w:right w:val="single" w:sz="4" w:space="0" w:color="auto"/>
            </w:tcBorders>
            <w:shd w:val="clear" w:color="auto" w:fill="auto"/>
          </w:tcPr>
          <w:p w14:paraId="2E640D2A" w14:textId="77777777" w:rsidR="001B0A2B" w:rsidRPr="00FE7521" w:rsidRDefault="001B0A2B" w:rsidP="00A45ECC">
            <w:pPr>
              <w:jc w:val="right"/>
              <w:rPr>
                <w:rFonts w:cs="Arial"/>
                <w:iCs/>
                <w:szCs w:val="18"/>
              </w:rPr>
            </w:pPr>
          </w:p>
        </w:tc>
        <w:tc>
          <w:tcPr>
            <w:tcW w:w="1562" w:type="dxa"/>
            <w:tcBorders>
              <w:left w:val="single" w:sz="4" w:space="0" w:color="auto"/>
              <w:right w:val="single" w:sz="4" w:space="0" w:color="auto"/>
            </w:tcBorders>
            <w:shd w:val="clear" w:color="auto" w:fill="auto"/>
          </w:tcPr>
          <w:p w14:paraId="4F59D46E" w14:textId="77777777" w:rsidR="001B0A2B" w:rsidRPr="00FE7521" w:rsidRDefault="001B0A2B" w:rsidP="00A45ECC">
            <w:pPr>
              <w:jc w:val="right"/>
              <w:rPr>
                <w:rFonts w:cs="Arial"/>
                <w:iCs/>
                <w:szCs w:val="18"/>
              </w:rPr>
            </w:pPr>
          </w:p>
        </w:tc>
        <w:tc>
          <w:tcPr>
            <w:tcW w:w="1561" w:type="dxa"/>
            <w:tcBorders>
              <w:left w:val="single" w:sz="4" w:space="0" w:color="auto"/>
              <w:right w:val="single" w:sz="4" w:space="0" w:color="auto"/>
            </w:tcBorders>
            <w:shd w:val="clear" w:color="auto" w:fill="auto"/>
          </w:tcPr>
          <w:p w14:paraId="44376770" w14:textId="77777777" w:rsidR="001B0A2B" w:rsidRPr="00FE7521" w:rsidRDefault="001B0A2B" w:rsidP="00A45ECC">
            <w:pPr>
              <w:jc w:val="right"/>
              <w:rPr>
                <w:rFonts w:cs="Arial"/>
                <w:iCs/>
                <w:szCs w:val="18"/>
              </w:rPr>
            </w:pPr>
          </w:p>
        </w:tc>
        <w:tc>
          <w:tcPr>
            <w:tcW w:w="1562" w:type="dxa"/>
            <w:tcBorders>
              <w:left w:val="single" w:sz="4" w:space="0" w:color="auto"/>
              <w:right w:val="single" w:sz="2" w:space="0" w:color="auto"/>
            </w:tcBorders>
            <w:shd w:val="clear" w:color="auto" w:fill="auto"/>
          </w:tcPr>
          <w:p w14:paraId="1C88079C" w14:textId="77777777" w:rsidR="001B0A2B" w:rsidRPr="00FE7521" w:rsidRDefault="001B0A2B" w:rsidP="00A45ECC">
            <w:pPr>
              <w:jc w:val="right"/>
              <w:rPr>
                <w:rFonts w:cs="Arial"/>
                <w:iCs/>
                <w:szCs w:val="18"/>
              </w:rPr>
            </w:pPr>
          </w:p>
        </w:tc>
      </w:tr>
      <w:tr w:rsidR="000140BE" w:rsidRPr="00FE7521" w14:paraId="65EF958E" w14:textId="77777777" w:rsidTr="00A64230">
        <w:trPr>
          <w:jc w:val="center"/>
        </w:trPr>
        <w:tc>
          <w:tcPr>
            <w:tcW w:w="3330" w:type="dxa"/>
            <w:tcBorders>
              <w:top w:val="nil"/>
              <w:left w:val="single" w:sz="2" w:space="0" w:color="auto"/>
              <w:bottom w:val="nil"/>
              <w:right w:val="nil"/>
            </w:tcBorders>
            <w:shd w:val="clear" w:color="auto" w:fill="auto"/>
            <w:noWrap/>
          </w:tcPr>
          <w:p w14:paraId="61A22981" w14:textId="77777777" w:rsidR="001B0A2B" w:rsidRPr="00FE7521" w:rsidRDefault="001B0A2B" w:rsidP="00A45ECC">
            <w:pPr>
              <w:ind w:firstLineChars="100" w:firstLine="240"/>
              <w:rPr>
                <w:rFonts w:cs="Arial"/>
                <w:bCs/>
                <w:iCs/>
                <w:szCs w:val="18"/>
              </w:rPr>
            </w:pPr>
            <w:r w:rsidRPr="00FE7521">
              <w:rPr>
                <w:rFonts w:cs="Arial"/>
                <w:bCs/>
                <w:szCs w:val="18"/>
              </w:rPr>
              <w:t>Contributed</w:t>
            </w:r>
          </w:p>
        </w:tc>
        <w:tc>
          <w:tcPr>
            <w:tcW w:w="1561" w:type="dxa"/>
            <w:tcBorders>
              <w:top w:val="nil"/>
              <w:left w:val="nil"/>
              <w:right w:val="single" w:sz="4" w:space="0" w:color="auto"/>
            </w:tcBorders>
            <w:shd w:val="clear" w:color="auto" w:fill="auto"/>
          </w:tcPr>
          <w:p w14:paraId="251F3738" w14:textId="77777777" w:rsidR="001B0A2B" w:rsidRPr="00FE7521" w:rsidRDefault="001B0A2B" w:rsidP="00A45ECC">
            <w:pPr>
              <w:jc w:val="right"/>
              <w:rPr>
                <w:rFonts w:cs="Arial"/>
                <w:szCs w:val="18"/>
              </w:rPr>
            </w:pPr>
            <w:r w:rsidRPr="00FE7521">
              <w:rPr>
                <w:rFonts w:cs="Arial"/>
                <w:szCs w:val="18"/>
              </w:rPr>
              <w:t>696</w:t>
            </w:r>
          </w:p>
        </w:tc>
        <w:tc>
          <w:tcPr>
            <w:tcW w:w="1562" w:type="dxa"/>
            <w:tcBorders>
              <w:top w:val="nil"/>
              <w:left w:val="single" w:sz="4" w:space="0" w:color="auto"/>
              <w:right w:val="single" w:sz="4" w:space="0" w:color="auto"/>
            </w:tcBorders>
            <w:shd w:val="clear" w:color="auto" w:fill="auto"/>
          </w:tcPr>
          <w:p w14:paraId="399634C3" w14:textId="77777777" w:rsidR="001B0A2B" w:rsidRPr="00FE7521" w:rsidRDefault="001B0A2B" w:rsidP="00A45ECC">
            <w:pPr>
              <w:jc w:val="right"/>
              <w:rPr>
                <w:rFonts w:cs="Arial"/>
                <w:szCs w:val="18"/>
              </w:rPr>
            </w:pPr>
            <w:r w:rsidRPr="00FE7521">
              <w:rPr>
                <w:rFonts w:cs="Arial"/>
                <w:szCs w:val="18"/>
              </w:rPr>
              <w:t>1,891</w:t>
            </w:r>
          </w:p>
        </w:tc>
        <w:tc>
          <w:tcPr>
            <w:tcW w:w="1561" w:type="dxa"/>
            <w:tcBorders>
              <w:top w:val="nil"/>
              <w:left w:val="single" w:sz="4" w:space="0" w:color="auto"/>
              <w:right w:val="single" w:sz="4" w:space="0" w:color="auto"/>
            </w:tcBorders>
            <w:shd w:val="clear" w:color="auto" w:fill="auto"/>
          </w:tcPr>
          <w:p w14:paraId="5272F960" w14:textId="77777777" w:rsidR="001B0A2B" w:rsidRPr="00FE7521" w:rsidRDefault="001B0A2B" w:rsidP="00A45ECC">
            <w:pPr>
              <w:jc w:val="right"/>
              <w:rPr>
                <w:rFonts w:cs="Arial"/>
                <w:szCs w:val="18"/>
              </w:rPr>
            </w:pPr>
            <w:r w:rsidRPr="00FE7521">
              <w:rPr>
                <w:rFonts w:cs="Arial"/>
                <w:szCs w:val="18"/>
              </w:rPr>
              <w:t>2,420</w:t>
            </w:r>
          </w:p>
        </w:tc>
        <w:tc>
          <w:tcPr>
            <w:tcW w:w="1562" w:type="dxa"/>
            <w:tcBorders>
              <w:top w:val="nil"/>
              <w:left w:val="single" w:sz="4" w:space="0" w:color="auto"/>
              <w:right w:val="single" w:sz="2" w:space="0" w:color="auto"/>
            </w:tcBorders>
            <w:shd w:val="clear" w:color="auto" w:fill="auto"/>
            <w:vAlign w:val="bottom"/>
          </w:tcPr>
          <w:p w14:paraId="1FD5BE3B" w14:textId="77777777" w:rsidR="001B0A2B" w:rsidRPr="00FE7521" w:rsidRDefault="001B0A2B" w:rsidP="00A45ECC">
            <w:pPr>
              <w:jc w:val="right"/>
              <w:rPr>
                <w:rFonts w:cs="Arial"/>
                <w:szCs w:val="18"/>
              </w:rPr>
            </w:pPr>
            <w:r w:rsidRPr="00FE7521">
              <w:rPr>
                <w:rFonts w:cs="Arial"/>
                <w:szCs w:val="18"/>
              </w:rPr>
              <w:t xml:space="preserve">529 </w:t>
            </w:r>
          </w:p>
        </w:tc>
      </w:tr>
      <w:tr w:rsidR="000140BE" w:rsidRPr="00FE7521" w14:paraId="0A090894" w14:textId="77777777" w:rsidTr="00A64230">
        <w:trPr>
          <w:jc w:val="center"/>
        </w:trPr>
        <w:tc>
          <w:tcPr>
            <w:tcW w:w="3330" w:type="dxa"/>
            <w:tcBorders>
              <w:top w:val="nil"/>
              <w:left w:val="single" w:sz="2" w:space="0" w:color="auto"/>
              <w:bottom w:val="nil"/>
              <w:right w:val="nil"/>
            </w:tcBorders>
            <w:shd w:val="clear" w:color="auto" w:fill="auto"/>
            <w:noWrap/>
          </w:tcPr>
          <w:p w14:paraId="3349444D" w14:textId="77777777" w:rsidR="001B0A2B" w:rsidRPr="00FE7521" w:rsidRDefault="001B0A2B" w:rsidP="00A45ECC">
            <w:pPr>
              <w:ind w:firstLineChars="100" w:firstLine="240"/>
              <w:rPr>
                <w:rFonts w:cs="Arial"/>
                <w:bCs/>
                <w:iCs/>
                <w:szCs w:val="18"/>
              </w:rPr>
            </w:pPr>
            <w:r w:rsidRPr="00FE7521">
              <w:rPr>
                <w:rFonts w:cs="Arial"/>
                <w:bCs/>
                <w:szCs w:val="18"/>
              </w:rPr>
              <w:t>Earned</w:t>
            </w:r>
          </w:p>
        </w:tc>
        <w:tc>
          <w:tcPr>
            <w:tcW w:w="1561" w:type="dxa"/>
            <w:tcBorders>
              <w:left w:val="nil"/>
              <w:bottom w:val="single" w:sz="4" w:space="0" w:color="auto"/>
              <w:right w:val="single" w:sz="4" w:space="0" w:color="auto"/>
            </w:tcBorders>
            <w:shd w:val="clear" w:color="auto" w:fill="auto"/>
          </w:tcPr>
          <w:p w14:paraId="1CCDFE0A" w14:textId="77777777" w:rsidR="001B0A2B" w:rsidRPr="00FE7521" w:rsidRDefault="001B0A2B" w:rsidP="00A45ECC">
            <w:pPr>
              <w:jc w:val="right"/>
              <w:rPr>
                <w:rFonts w:cs="Arial"/>
                <w:szCs w:val="18"/>
              </w:rPr>
            </w:pPr>
            <w:r w:rsidRPr="00FE7521">
              <w:rPr>
                <w:rFonts w:cs="Arial"/>
                <w:szCs w:val="18"/>
              </w:rPr>
              <w:t>805</w:t>
            </w:r>
          </w:p>
        </w:tc>
        <w:tc>
          <w:tcPr>
            <w:tcW w:w="1562" w:type="dxa"/>
            <w:tcBorders>
              <w:left w:val="single" w:sz="4" w:space="0" w:color="auto"/>
              <w:bottom w:val="single" w:sz="4" w:space="0" w:color="auto"/>
              <w:right w:val="single" w:sz="4" w:space="0" w:color="auto"/>
            </w:tcBorders>
            <w:shd w:val="clear" w:color="auto" w:fill="auto"/>
          </w:tcPr>
          <w:p w14:paraId="259784B9" w14:textId="77777777" w:rsidR="001B0A2B" w:rsidRPr="00FE7521" w:rsidRDefault="001B0A2B" w:rsidP="00A45ECC">
            <w:pPr>
              <w:jc w:val="right"/>
              <w:rPr>
                <w:rFonts w:cs="Arial"/>
                <w:szCs w:val="18"/>
              </w:rPr>
            </w:pPr>
            <w:r w:rsidRPr="00FE7521">
              <w:rPr>
                <w:rFonts w:cs="Arial"/>
                <w:szCs w:val="18"/>
              </w:rPr>
              <w:t>1,113</w:t>
            </w:r>
          </w:p>
        </w:tc>
        <w:tc>
          <w:tcPr>
            <w:tcW w:w="1561" w:type="dxa"/>
            <w:tcBorders>
              <w:left w:val="single" w:sz="4" w:space="0" w:color="auto"/>
              <w:bottom w:val="single" w:sz="4" w:space="0" w:color="auto"/>
              <w:right w:val="single" w:sz="4" w:space="0" w:color="auto"/>
            </w:tcBorders>
            <w:shd w:val="clear" w:color="auto" w:fill="auto"/>
          </w:tcPr>
          <w:p w14:paraId="40CB84CC" w14:textId="77777777" w:rsidR="001B0A2B" w:rsidRPr="00FE7521" w:rsidRDefault="001B0A2B" w:rsidP="00A45ECC">
            <w:pPr>
              <w:jc w:val="right"/>
              <w:rPr>
                <w:rFonts w:cs="Arial"/>
                <w:szCs w:val="18"/>
              </w:rPr>
            </w:pPr>
            <w:r w:rsidRPr="00FE7521">
              <w:rPr>
                <w:rFonts w:cs="Arial"/>
                <w:szCs w:val="18"/>
              </w:rPr>
              <w:t>947</w:t>
            </w:r>
          </w:p>
        </w:tc>
        <w:tc>
          <w:tcPr>
            <w:tcW w:w="1562" w:type="dxa"/>
            <w:tcBorders>
              <w:left w:val="single" w:sz="4" w:space="0" w:color="auto"/>
              <w:bottom w:val="single" w:sz="4" w:space="0" w:color="auto"/>
              <w:right w:val="single" w:sz="2" w:space="0" w:color="auto"/>
            </w:tcBorders>
            <w:shd w:val="clear" w:color="auto" w:fill="auto"/>
            <w:vAlign w:val="bottom"/>
          </w:tcPr>
          <w:p w14:paraId="5AB26CE9" w14:textId="77777777" w:rsidR="001B0A2B" w:rsidRPr="00FE7521" w:rsidRDefault="001B0A2B" w:rsidP="00A45ECC">
            <w:pPr>
              <w:jc w:val="right"/>
              <w:rPr>
                <w:rFonts w:cs="Arial"/>
                <w:szCs w:val="18"/>
              </w:rPr>
            </w:pPr>
            <w:r w:rsidRPr="00FE7521">
              <w:rPr>
                <w:rFonts w:cs="Arial"/>
                <w:szCs w:val="18"/>
              </w:rPr>
              <w:t>-166</w:t>
            </w:r>
          </w:p>
        </w:tc>
      </w:tr>
      <w:tr w:rsidR="000140BE" w:rsidRPr="00FE7521" w14:paraId="7445E509"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179AD8C1" w14:textId="77777777" w:rsidR="001B0A2B" w:rsidRPr="00FE7521" w:rsidRDefault="001B0A2B" w:rsidP="00A45ECC">
            <w:pPr>
              <w:jc w:val="right"/>
              <w:rPr>
                <w:rFonts w:cs="Arial"/>
                <w:bCs/>
                <w:iCs/>
                <w:szCs w:val="18"/>
              </w:rPr>
            </w:pPr>
            <w:r w:rsidRPr="00FE7521">
              <w:rPr>
                <w:rFonts w:cs="Arial"/>
                <w:bCs/>
                <w:szCs w:val="18"/>
              </w:rPr>
              <w:t>REVENUE</w:t>
            </w:r>
          </w:p>
        </w:tc>
        <w:tc>
          <w:tcPr>
            <w:tcW w:w="1561" w:type="dxa"/>
            <w:tcBorders>
              <w:top w:val="nil"/>
              <w:left w:val="nil"/>
              <w:bottom w:val="single" w:sz="4" w:space="0" w:color="auto"/>
              <w:right w:val="single" w:sz="4" w:space="0" w:color="auto"/>
            </w:tcBorders>
            <w:shd w:val="clear" w:color="auto" w:fill="auto"/>
          </w:tcPr>
          <w:p w14:paraId="2A7A266D" w14:textId="77777777" w:rsidR="001B0A2B" w:rsidRPr="00FE7521" w:rsidRDefault="001B0A2B" w:rsidP="00A45ECC">
            <w:pPr>
              <w:jc w:val="right"/>
              <w:rPr>
                <w:rFonts w:cs="Arial"/>
                <w:bCs/>
                <w:szCs w:val="18"/>
              </w:rPr>
            </w:pPr>
            <w:r w:rsidRPr="00FE7521">
              <w:rPr>
                <w:rFonts w:cs="Arial"/>
                <w:bCs/>
                <w:szCs w:val="18"/>
              </w:rPr>
              <w:t>1,501</w:t>
            </w:r>
          </w:p>
        </w:tc>
        <w:tc>
          <w:tcPr>
            <w:tcW w:w="1562" w:type="dxa"/>
            <w:tcBorders>
              <w:top w:val="nil"/>
              <w:left w:val="single" w:sz="4" w:space="0" w:color="auto"/>
              <w:bottom w:val="single" w:sz="4" w:space="0" w:color="auto"/>
              <w:right w:val="single" w:sz="4" w:space="0" w:color="auto"/>
            </w:tcBorders>
            <w:shd w:val="clear" w:color="auto" w:fill="auto"/>
          </w:tcPr>
          <w:p w14:paraId="2B20F3EC" w14:textId="77777777" w:rsidR="001B0A2B" w:rsidRPr="00FE7521" w:rsidRDefault="001B0A2B" w:rsidP="00A45ECC">
            <w:pPr>
              <w:jc w:val="right"/>
              <w:rPr>
                <w:rFonts w:cs="Arial"/>
                <w:bCs/>
                <w:szCs w:val="18"/>
              </w:rPr>
            </w:pPr>
            <w:r w:rsidRPr="00FE7521">
              <w:rPr>
                <w:rFonts w:cs="Arial"/>
                <w:bCs/>
                <w:szCs w:val="18"/>
              </w:rPr>
              <w:t>3,005</w:t>
            </w:r>
          </w:p>
        </w:tc>
        <w:tc>
          <w:tcPr>
            <w:tcW w:w="1561" w:type="dxa"/>
            <w:tcBorders>
              <w:top w:val="nil"/>
              <w:left w:val="single" w:sz="4" w:space="0" w:color="auto"/>
              <w:bottom w:val="single" w:sz="4" w:space="0" w:color="auto"/>
              <w:right w:val="single" w:sz="4" w:space="0" w:color="auto"/>
            </w:tcBorders>
            <w:shd w:val="clear" w:color="auto" w:fill="auto"/>
          </w:tcPr>
          <w:p w14:paraId="2A3A73C9" w14:textId="77777777" w:rsidR="001B0A2B" w:rsidRPr="00FE7521" w:rsidRDefault="001B0A2B" w:rsidP="00A45ECC">
            <w:pPr>
              <w:jc w:val="right"/>
              <w:rPr>
                <w:rFonts w:cs="Arial"/>
                <w:bCs/>
                <w:szCs w:val="18"/>
              </w:rPr>
            </w:pPr>
            <w:r w:rsidRPr="00FE7521">
              <w:rPr>
                <w:rFonts w:cs="Arial"/>
                <w:bCs/>
                <w:szCs w:val="18"/>
              </w:rPr>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1F78B1B3" w14:textId="77777777" w:rsidR="001B0A2B" w:rsidRPr="00FE7521" w:rsidRDefault="001B0A2B" w:rsidP="00A45ECC">
            <w:pPr>
              <w:jc w:val="right"/>
              <w:rPr>
                <w:rFonts w:cs="Arial"/>
                <w:szCs w:val="18"/>
              </w:rPr>
            </w:pPr>
            <w:r w:rsidRPr="00FE7521">
              <w:rPr>
                <w:rFonts w:cs="Arial"/>
                <w:szCs w:val="18"/>
              </w:rPr>
              <w:t xml:space="preserve">362 </w:t>
            </w:r>
          </w:p>
        </w:tc>
      </w:tr>
      <w:tr w:rsidR="000140BE" w:rsidRPr="00FE7521" w14:paraId="717A23FC"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38706F46" w14:textId="77777777" w:rsidR="001B0A2B" w:rsidRPr="00FE7521" w:rsidRDefault="001B0A2B" w:rsidP="00A45ECC">
            <w:pPr>
              <w:rPr>
                <w:rFonts w:cs="Arial"/>
                <w:bCs/>
                <w:iCs/>
                <w:szCs w:val="18"/>
              </w:rPr>
            </w:pPr>
            <w:r w:rsidRPr="00FE7521">
              <w:rPr>
                <w:rFonts w:cs="Arial"/>
                <w:bCs/>
                <w:szCs w:val="18"/>
              </w:rPr>
              <w:t>EXPENSES</w:t>
            </w:r>
          </w:p>
        </w:tc>
        <w:tc>
          <w:tcPr>
            <w:tcW w:w="1561" w:type="dxa"/>
            <w:tcBorders>
              <w:top w:val="single" w:sz="4" w:space="0" w:color="auto"/>
              <w:left w:val="nil"/>
              <w:right w:val="single" w:sz="4" w:space="0" w:color="auto"/>
            </w:tcBorders>
            <w:shd w:val="clear" w:color="auto" w:fill="auto"/>
          </w:tcPr>
          <w:p w14:paraId="4C69A493" w14:textId="77777777" w:rsidR="001B0A2B" w:rsidRPr="00FE7521" w:rsidRDefault="001B0A2B" w:rsidP="00A45ECC">
            <w:pPr>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4" w:space="0" w:color="auto"/>
            </w:tcBorders>
            <w:shd w:val="clear" w:color="auto" w:fill="auto"/>
          </w:tcPr>
          <w:p w14:paraId="0BDB7492" w14:textId="77777777" w:rsidR="001B0A2B" w:rsidRPr="00FE7521" w:rsidRDefault="001B0A2B" w:rsidP="00A45ECC">
            <w:pPr>
              <w:jc w:val="right"/>
              <w:rPr>
                <w:rFonts w:cs="Arial"/>
                <w:szCs w:val="18"/>
              </w:rPr>
            </w:pPr>
            <w:r w:rsidRPr="00FE7521">
              <w:rPr>
                <w:rFonts w:cs="Arial"/>
                <w:szCs w:val="18"/>
              </w:rPr>
              <w:t xml:space="preserve"> </w:t>
            </w:r>
          </w:p>
        </w:tc>
        <w:tc>
          <w:tcPr>
            <w:tcW w:w="1561" w:type="dxa"/>
            <w:tcBorders>
              <w:top w:val="single" w:sz="4" w:space="0" w:color="auto"/>
              <w:left w:val="single" w:sz="4" w:space="0" w:color="auto"/>
              <w:right w:val="single" w:sz="4" w:space="0" w:color="auto"/>
            </w:tcBorders>
            <w:shd w:val="clear" w:color="auto" w:fill="auto"/>
          </w:tcPr>
          <w:p w14:paraId="7D13BE5B" w14:textId="77777777" w:rsidR="001B0A2B" w:rsidRPr="00FE7521" w:rsidRDefault="001B0A2B" w:rsidP="00A45ECC">
            <w:pPr>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797AA789" w14:textId="77777777" w:rsidR="001B0A2B" w:rsidRPr="00FE7521" w:rsidRDefault="001B0A2B" w:rsidP="00A45ECC">
            <w:pPr>
              <w:rPr>
                <w:rFonts w:cs="Arial"/>
                <w:szCs w:val="18"/>
              </w:rPr>
            </w:pPr>
            <w:r w:rsidRPr="00FE7521">
              <w:rPr>
                <w:rFonts w:cs="Arial"/>
                <w:szCs w:val="18"/>
              </w:rPr>
              <w:t xml:space="preserve"> </w:t>
            </w:r>
          </w:p>
        </w:tc>
      </w:tr>
      <w:tr w:rsidR="000140BE" w:rsidRPr="00FE7521" w14:paraId="1BA69E27" w14:textId="77777777" w:rsidTr="00A64230">
        <w:trPr>
          <w:jc w:val="center"/>
        </w:trPr>
        <w:tc>
          <w:tcPr>
            <w:tcW w:w="3330" w:type="dxa"/>
            <w:tcBorders>
              <w:top w:val="nil"/>
              <w:left w:val="single" w:sz="2" w:space="0" w:color="auto"/>
              <w:bottom w:val="nil"/>
              <w:right w:val="nil"/>
            </w:tcBorders>
            <w:shd w:val="clear" w:color="auto" w:fill="auto"/>
            <w:noWrap/>
          </w:tcPr>
          <w:p w14:paraId="75C36611" w14:textId="77777777" w:rsidR="001B0A2B" w:rsidRPr="00FE7521" w:rsidRDefault="001B0A2B" w:rsidP="00A45ECC">
            <w:pPr>
              <w:ind w:firstLineChars="100" w:firstLine="240"/>
              <w:rPr>
                <w:rFonts w:cs="Arial"/>
                <w:bCs/>
                <w:iCs/>
                <w:szCs w:val="18"/>
              </w:rPr>
            </w:pPr>
            <w:r w:rsidRPr="00FE7521">
              <w:rPr>
                <w:rFonts w:cs="Arial"/>
                <w:bCs/>
                <w:szCs w:val="18"/>
              </w:rPr>
              <w:t>Program Services</w:t>
            </w:r>
          </w:p>
        </w:tc>
        <w:tc>
          <w:tcPr>
            <w:tcW w:w="1561" w:type="dxa"/>
            <w:tcBorders>
              <w:left w:val="nil"/>
              <w:right w:val="single" w:sz="4" w:space="0" w:color="auto"/>
            </w:tcBorders>
            <w:shd w:val="clear" w:color="auto" w:fill="auto"/>
            <w:vAlign w:val="bottom"/>
          </w:tcPr>
          <w:p w14:paraId="642F8D30" w14:textId="77777777" w:rsidR="001B0A2B" w:rsidRPr="00FE7521" w:rsidRDefault="001B0A2B" w:rsidP="00A45ECC">
            <w:pPr>
              <w:jc w:val="right"/>
              <w:rPr>
                <w:rFonts w:cs="Arial"/>
                <w:szCs w:val="18"/>
              </w:rPr>
            </w:pPr>
            <w:r w:rsidRPr="00FE7521">
              <w:rPr>
                <w:rFonts w:cs="Arial"/>
                <w:szCs w:val="18"/>
              </w:rPr>
              <w:t>1,221</w:t>
            </w:r>
          </w:p>
        </w:tc>
        <w:tc>
          <w:tcPr>
            <w:tcW w:w="1562" w:type="dxa"/>
            <w:tcBorders>
              <w:left w:val="single" w:sz="4" w:space="0" w:color="auto"/>
              <w:right w:val="single" w:sz="4" w:space="0" w:color="auto"/>
            </w:tcBorders>
            <w:shd w:val="clear" w:color="auto" w:fill="auto"/>
            <w:vAlign w:val="bottom"/>
          </w:tcPr>
          <w:p w14:paraId="0F4863C0" w14:textId="77777777" w:rsidR="001B0A2B" w:rsidRPr="00FE7521" w:rsidRDefault="001B0A2B" w:rsidP="00A45ECC">
            <w:pPr>
              <w:jc w:val="right"/>
              <w:rPr>
                <w:rFonts w:cs="Arial"/>
                <w:szCs w:val="18"/>
              </w:rPr>
            </w:pPr>
            <w:r w:rsidRPr="00FE7521">
              <w:rPr>
                <w:rFonts w:cs="Arial"/>
                <w:szCs w:val="18"/>
              </w:rPr>
              <w:t>1,462</w:t>
            </w:r>
          </w:p>
        </w:tc>
        <w:tc>
          <w:tcPr>
            <w:tcW w:w="1561" w:type="dxa"/>
            <w:tcBorders>
              <w:left w:val="single" w:sz="4" w:space="0" w:color="auto"/>
              <w:right w:val="single" w:sz="4" w:space="0" w:color="auto"/>
            </w:tcBorders>
            <w:shd w:val="clear" w:color="auto" w:fill="auto"/>
            <w:vAlign w:val="bottom"/>
          </w:tcPr>
          <w:p w14:paraId="67277325" w14:textId="77777777" w:rsidR="001B0A2B" w:rsidRPr="00FE7521" w:rsidRDefault="001B0A2B" w:rsidP="00A45ECC">
            <w:pPr>
              <w:jc w:val="right"/>
              <w:rPr>
                <w:rFonts w:cs="Arial"/>
                <w:szCs w:val="18"/>
              </w:rPr>
            </w:pPr>
            <w:r w:rsidRPr="00FE7521">
              <w:rPr>
                <w:rFonts w:cs="Arial"/>
                <w:szCs w:val="18"/>
              </w:rPr>
              <w:t>1,265</w:t>
            </w:r>
          </w:p>
        </w:tc>
        <w:tc>
          <w:tcPr>
            <w:tcW w:w="1562" w:type="dxa"/>
            <w:tcBorders>
              <w:left w:val="single" w:sz="4" w:space="0" w:color="auto"/>
              <w:right w:val="single" w:sz="2" w:space="0" w:color="auto"/>
            </w:tcBorders>
            <w:shd w:val="clear" w:color="auto" w:fill="auto"/>
            <w:vAlign w:val="bottom"/>
          </w:tcPr>
          <w:p w14:paraId="6F794DB2" w14:textId="77777777" w:rsidR="001B0A2B" w:rsidRPr="00FE7521" w:rsidRDefault="001B0A2B" w:rsidP="00A45ECC">
            <w:pPr>
              <w:jc w:val="right"/>
              <w:rPr>
                <w:rFonts w:cs="Arial"/>
                <w:szCs w:val="18"/>
              </w:rPr>
            </w:pPr>
            <w:r w:rsidRPr="00FE7521">
              <w:rPr>
                <w:rFonts w:cs="Arial"/>
                <w:szCs w:val="18"/>
              </w:rPr>
              <w:t>-197</w:t>
            </w:r>
          </w:p>
        </w:tc>
      </w:tr>
      <w:tr w:rsidR="000140BE" w:rsidRPr="00FE7521" w14:paraId="54DA4B04" w14:textId="77777777" w:rsidTr="00A64230">
        <w:trPr>
          <w:jc w:val="center"/>
        </w:trPr>
        <w:tc>
          <w:tcPr>
            <w:tcW w:w="3330" w:type="dxa"/>
            <w:tcBorders>
              <w:top w:val="nil"/>
              <w:left w:val="single" w:sz="2" w:space="0" w:color="auto"/>
              <w:bottom w:val="nil"/>
              <w:right w:val="nil"/>
            </w:tcBorders>
            <w:shd w:val="clear" w:color="auto" w:fill="auto"/>
            <w:noWrap/>
          </w:tcPr>
          <w:p w14:paraId="620DF4A4" w14:textId="4CC351BA" w:rsidR="001B0A2B" w:rsidRPr="00FE7521" w:rsidRDefault="001B0A2B" w:rsidP="001D6943">
            <w:pPr>
              <w:ind w:firstLineChars="100" w:firstLine="240"/>
              <w:rPr>
                <w:rFonts w:cs="Arial"/>
                <w:bCs/>
                <w:iCs/>
                <w:szCs w:val="18"/>
              </w:rPr>
            </w:pPr>
            <w:r w:rsidRPr="00FE7521">
              <w:rPr>
                <w:rFonts w:cs="Arial"/>
                <w:bCs/>
                <w:szCs w:val="18"/>
              </w:rPr>
              <w:t>Management</w:t>
            </w:r>
            <w:r w:rsidR="001D6943">
              <w:rPr>
                <w:rFonts w:cs="Arial"/>
                <w:bCs/>
                <w:szCs w:val="18"/>
              </w:rPr>
              <w:t xml:space="preserve"> and</w:t>
            </w:r>
            <w:r w:rsidRPr="00FE7521">
              <w:rPr>
                <w:rFonts w:cs="Arial"/>
                <w:bCs/>
                <w:szCs w:val="18"/>
              </w:rPr>
              <w:t xml:space="preserve"> General</w:t>
            </w:r>
          </w:p>
        </w:tc>
        <w:tc>
          <w:tcPr>
            <w:tcW w:w="1561" w:type="dxa"/>
            <w:tcBorders>
              <w:left w:val="nil"/>
              <w:right w:val="single" w:sz="4" w:space="0" w:color="auto"/>
            </w:tcBorders>
            <w:shd w:val="clear" w:color="auto" w:fill="auto"/>
          </w:tcPr>
          <w:p w14:paraId="4C6F1371" w14:textId="77777777" w:rsidR="001B0A2B" w:rsidRPr="00FE7521" w:rsidRDefault="001B0A2B" w:rsidP="00A45ECC">
            <w:pPr>
              <w:jc w:val="right"/>
              <w:rPr>
                <w:rFonts w:cs="Arial"/>
                <w:szCs w:val="18"/>
              </w:rPr>
            </w:pPr>
            <w:r w:rsidRPr="00FE7521">
              <w:rPr>
                <w:rFonts w:cs="Arial"/>
                <w:szCs w:val="18"/>
              </w:rPr>
              <w:t>160</w:t>
            </w:r>
          </w:p>
        </w:tc>
        <w:tc>
          <w:tcPr>
            <w:tcW w:w="1562" w:type="dxa"/>
            <w:tcBorders>
              <w:left w:val="single" w:sz="4" w:space="0" w:color="auto"/>
              <w:right w:val="single" w:sz="4" w:space="0" w:color="auto"/>
            </w:tcBorders>
            <w:shd w:val="clear" w:color="auto" w:fill="auto"/>
          </w:tcPr>
          <w:p w14:paraId="5C49A40D" w14:textId="77777777" w:rsidR="001B0A2B" w:rsidRPr="00FE7521" w:rsidRDefault="001B0A2B" w:rsidP="00A45ECC">
            <w:pPr>
              <w:jc w:val="right"/>
              <w:rPr>
                <w:rFonts w:cs="Arial"/>
                <w:szCs w:val="18"/>
              </w:rPr>
            </w:pPr>
            <w:r w:rsidRPr="00FE7521">
              <w:rPr>
                <w:rFonts w:cs="Arial"/>
                <w:szCs w:val="18"/>
              </w:rPr>
              <w:t>200</w:t>
            </w:r>
          </w:p>
        </w:tc>
        <w:tc>
          <w:tcPr>
            <w:tcW w:w="1561" w:type="dxa"/>
            <w:tcBorders>
              <w:left w:val="single" w:sz="4" w:space="0" w:color="auto"/>
              <w:right w:val="single" w:sz="4" w:space="0" w:color="auto"/>
            </w:tcBorders>
            <w:shd w:val="clear" w:color="auto" w:fill="auto"/>
          </w:tcPr>
          <w:p w14:paraId="102763F0" w14:textId="77777777" w:rsidR="001B0A2B" w:rsidRPr="00FE7521" w:rsidRDefault="001B0A2B" w:rsidP="00A45ECC">
            <w:pPr>
              <w:jc w:val="right"/>
              <w:rPr>
                <w:rFonts w:cs="Arial"/>
                <w:szCs w:val="18"/>
              </w:rPr>
            </w:pPr>
            <w:r w:rsidRPr="00FE7521">
              <w:rPr>
                <w:rFonts w:cs="Arial"/>
                <w:szCs w:val="18"/>
              </w:rPr>
              <w:t>141</w:t>
            </w:r>
          </w:p>
        </w:tc>
        <w:tc>
          <w:tcPr>
            <w:tcW w:w="1562" w:type="dxa"/>
            <w:tcBorders>
              <w:left w:val="single" w:sz="4" w:space="0" w:color="auto"/>
              <w:right w:val="single" w:sz="2" w:space="0" w:color="auto"/>
            </w:tcBorders>
            <w:shd w:val="clear" w:color="auto" w:fill="auto"/>
            <w:vAlign w:val="bottom"/>
          </w:tcPr>
          <w:p w14:paraId="5231A02A" w14:textId="77777777" w:rsidR="001B0A2B" w:rsidRPr="00FE7521" w:rsidRDefault="001B0A2B" w:rsidP="00A45ECC">
            <w:pPr>
              <w:jc w:val="right"/>
              <w:rPr>
                <w:rFonts w:cs="Arial"/>
                <w:szCs w:val="18"/>
              </w:rPr>
            </w:pPr>
            <w:r w:rsidRPr="00FE7521">
              <w:rPr>
                <w:rFonts w:cs="Arial"/>
                <w:szCs w:val="18"/>
              </w:rPr>
              <w:t>-59</w:t>
            </w:r>
          </w:p>
        </w:tc>
      </w:tr>
      <w:tr w:rsidR="000140BE" w:rsidRPr="00FE7521" w14:paraId="1AAC63E4" w14:textId="77777777" w:rsidTr="00A64230">
        <w:trPr>
          <w:jc w:val="center"/>
        </w:trPr>
        <w:tc>
          <w:tcPr>
            <w:tcW w:w="3330" w:type="dxa"/>
            <w:tcBorders>
              <w:top w:val="nil"/>
              <w:left w:val="single" w:sz="2" w:space="0" w:color="auto"/>
              <w:bottom w:val="nil"/>
              <w:right w:val="nil"/>
            </w:tcBorders>
            <w:shd w:val="clear" w:color="auto" w:fill="auto"/>
            <w:noWrap/>
          </w:tcPr>
          <w:p w14:paraId="557CB789" w14:textId="77777777" w:rsidR="001B0A2B" w:rsidRPr="00FE7521" w:rsidRDefault="001B0A2B" w:rsidP="00A45ECC">
            <w:pPr>
              <w:ind w:firstLineChars="100" w:firstLine="240"/>
              <w:rPr>
                <w:rFonts w:cs="Arial"/>
                <w:bCs/>
                <w:iCs/>
                <w:szCs w:val="18"/>
              </w:rPr>
            </w:pPr>
            <w:r w:rsidRPr="00FE7521">
              <w:rPr>
                <w:rFonts w:cs="Arial"/>
                <w:bCs/>
                <w:szCs w:val="18"/>
              </w:rPr>
              <w:t>Fundraising</w:t>
            </w:r>
          </w:p>
        </w:tc>
        <w:tc>
          <w:tcPr>
            <w:tcW w:w="1561" w:type="dxa"/>
            <w:tcBorders>
              <w:left w:val="nil"/>
              <w:bottom w:val="single" w:sz="4" w:space="0" w:color="auto"/>
              <w:right w:val="single" w:sz="4" w:space="0" w:color="auto"/>
            </w:tcBorders>
            <w:shd w:val="clear" w:color="auto" w:fill="auto"/>
          </w:tcPr>
          <w:p w14:paraId="2C99EFDE" w14:textId="77777777" w:rsidR="001B0A2B" w:rsidRPr="00FE7521" w:rsidRDefault="001B0A2B" w:rsidP="00A45ECC">
            <w:pPr>
              <w:jc w:val="right"/>
              <w:rPr>
                <w:rFonts w:cs="Arial"/>
                <w:szCs w:val="18"/>
              </w:rPr>
            </w:pPr>
            <w:r w:rsidRPr="00FE7521">
              <w:rPr>
                <w:rFonts w:cs="Arial"/>
                <w:szCs w:val="18"/>
              </w:rPr>
              <w:t>224</w:t>
            </w:r>
          </w:p>
        </w:tc>
        <w:tc>
          <w:tcPr>
            <w:tcW w:w="1562" w:type="dxa"/>
            <w:tcBorders>
              <w:left w:val="single" w:sz="4" w:space="0" w:color="auto"/>
              <w:bottom w:val="single" w:sz="4" w:space="0" w:color="auto"/>
              <w:right w:val="single" w:sz="4" w:space="0" w:color="auto"/>
            </w:tcBorders>
            <w:shd w:val="clear" w:color="auto" w:fill="auto"/>
          </w:tcPr>
          <w:p w14:paraId="2893DD1C" w14:textId="77777777" w:rsidR="001B0A2B" w:rsidRPr="00FE7521" w:rsidRDefault="001B0A2B" w:rsidP="00A45ECC">
            <w:pPr>
              <w:jc w:val="right"/>
              <w:rPr>
                <w:rFonts w:cs="Arial"/>
                <w:szCs w:val="18"/>
              </w:rPr>
            </w:pPr>
            <w:r w:rsidRPr="00FE7521">
              <w:rPr>
                <w:rFonts w:cs="Arial"/>
                <w:szCs w:val="18"/>
              </w:rPr>
              <w:t>217</w:t>
            </w:r>
          </w:p>
        </w:tc>
        <w:tc>
          <w:tcPr>
            <w:tcW w:w="1561" w:type="dxa"/>
            <w:tcBorders>
              <w:left w:val="single" w:sz="4" w:space="0" w:color="auto"/>
              <w:bottom w:val="single" w:sz="4" w:space="0" w:color="auto"/>
              <w:right w:val="single" w:sz="4" w:space="0" w:color="auto"/>
            </w:tcBorders>
            <w:shd w:val="clear" w:color="auto" w:fill="auto"/>
          </w:tcPr>
          <w:p w14:paraId="4B963D42" w14:textId="77777777" w:rsidR="001B0A2B" w:rsidRPr="00FE7521" w:rsidRDefault="001B0A2B" w:rsidP="00A45ECC">
            <w:pPr>
              <w:jc w:val="right"/>
              <w:rPr>
                <w:rFonts w:cs="Arial"/>
                <w:szCs w:val="18"/>
              </w:rPr>
            </w:pPr>
            <w:r w:rsidRPr="00FE7521">
              <w:rPr>
                <w:rFonts w:cs="Arial"/>
                <w:szCs w:val="18"/>
              </w:rPr>
              <w:t> 514</w:t>
            </w:r>
          </w:p>
        </w:tc>
        <w:tc>
          <w:tcPr>
            <w:tcW w:w="1562" w:type="dxa"/>
            <w:tcBorders>
              <w:left w:val="single" w:sz="4" w:space="0" w:color="auto"/>
              <w:bottom w:val="single" w:sz="4" w:space="0" w:color="auto"/>
              <w:right w:val="single" w:sz="2" w:space="0" w:color="auto"/>
            </w:tcBorders>
            <w:shd w:val="clear" w:color="auto" w:fill="auto"/>
            <w:vAlign w:val="bottom"/>
          </w:tcPr>
          <w:p w14:paraId="5DB8EEC2" w14:textId="77777777" w:rsidR="001B0A2B" w:rsidRPr="00FE7521" w:rsidRDefault="001B0A2B" w:rsidP="00A45ECC">
            <w:pPr>
              <w:rPr>
                <w:rFonts w:cs="Arial"/>
                <w:szCs w:val="18"/>
              </w:rPr>
            </w:pPr>
            <w:r w:rsidRPr="00FE7521">
              <w:rPr>
                <w:rFonts w:cs="Arial"/>
                <w:szCs w:val="18"/>
              </w:rPr>
              <w:t xml:space="preserve"> </w:t>
            </w:r>
          </w:p>
        </w:tc>
      </w:tr>
      <w:tr w:rsidR="000140BE" w:rsidRPr="00FE7521" w14:paraId="0F533567" w14:textId="77777777" w:rsidTr="00A64230">
        <w:trPr>
          <w:jc w:val="center"/>
        </w:trPr>
        <w:tc>
          <w:tcPr>
            <w:tcW w:w="3330" w:type="dxa"/>
            <w:tcBorders>
              <w:top w:val="nil"/>
              <w:left w:val="single" w:sz="2" w:space="0" w:color="auto"/>
              <w:bottom w:val="nil"/>
              <w:right w:val="nil"/>
            </w:tcBorders>
            <w:shd w:val="clear" w:color="auto" w:fill="auto"/>
            <w:noWrap/>
          </w:tcPr>
          <w:p w14:paraId="6280EC61" w14:textId="77777777" w:rsidR="001B0A2B" w:rsidRPr="00FE7521" w:rsidRDefault="001B0A2B" w:rsidP="00A45ECC">
            <w:pPr>
              <w:jc w:val="right"/>
              <w:rPr>
                <w:rFonts w:cs="Arial"/>
                <w:bCs/>
                <w:iCs/>
                <w:szCs w:val="18"/>
              </w:rPr>
            </w:pPr>
            <w:r w:rsidRPr="00FE7521">
              <w:rPr>
                <w:rFonts w:cs="Arial"/>
                <w:bCs/>
                <w:szCs w:val="18"/>
              </w:rPr>
              <w:t xml:space="preserve"> EXPENSES</w:t>
            </w:r>
          </w:p>
        </w:tc>
        <w:tc>
          <w:tcPr>
            <w:tcW w:w="1561" w:type="dxa"/>
            <w:tcBorders>
              <w:top w:val="nil"/>
              <w:left w:val="nil"/>
              <w:bottom w:val="single" w:sz="4" w:space="0" w:color="auto"/>
              <w:right w:val="single" w:sz="4" w:space="0" w:color="auto"/>
            </w:tcBorders>
            <w:shd w:val="clear" w:color="auto" w:fill="auto"/>
            <w:vAlign w:val="bottom"/>
          </w:tcPr>
          <w:p w14:paraId="06F93B2E" w14:textId="77777777" w:rsidR="001B0A2B" w:rsidRPr="00FE7521" w:rsidRDefault="001B0A2B" w:rsidP="00A45ECC">
            <w:pPr>
              <w:jc w:val="right"/>
              <w:rPr>
                <w:rFonts w:cs="Arial"/>
                <w:bCs/>
                <w:szCs w:val="18"/>
              </w:rPr>
            </w:pPr>
            <w:r w:rsidRPr="00FE7521">
              <w:rPr>
                <w:rFonts w:cs="Arial"/>
                <w:bCs/>
                <w:szCs w:val="18"/>
              </w:rPr>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22600371" w14:textId="77777777" w:rsidR="001B0A2B" w:rsidRPr="00FE7521" w:rsidRDefault="001B0A2B" w:rsidP="00A45ECC">
            <w:pPr>
              <w:jc w:val="right"/>
              <w:rPr>
                <w:rFonts w:cs="Arial"/>
                <w:bCs/>
                <w:szCs w:val="18"/>
              </w:rPr>
            </w:pPr>
            <w:r w:rsidRPr="00FE7521">
              <w:rPr>
                <w:rFonts w:cs="Arial"/>
                <w:bCs/>
                <w:szCs w:val="18"/>
              </w:rPr>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5870D493" w14:textId="77777777" w:rsidR="001B0A2B" w:rsidRPr="00FE7521" w:rsidRDefault="001B0A2B" w:rsidP="00A45ECC">
            <w:pPr>
              <w:jc w:val="right"/>
              <w:rPr>
                <w:rFonts w:cs="Arial"/>
                <w:bCs/>
                <w:szCs w:val="18"/>
              </w:rPr>
            </w:pPr>
            <w:r w:rsidRPr="00FE7521">
              <w:rPr>
                <w:rFonts w:cs="Arial"/>
                <w:bCs/>
                <w:szCs w:val="18"/>
              </w:rPr>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7B97F306" w14:textId="77777777" w:rsidR="001B0A2B" w:rsidRPr="00FE7521" w:rsidRDefault="001B0A2B" w:rsidP="00A45ECC">
            <w:pPr>
              <w:jc w:val="right"/>
              <w:rPr>
                <w:rFonts w:cs="Arial"/>
                <w:szCs w:val="18"/>
              </w:rPr>
            </w:pPr>
            <w:r w:rsidRPr="00FE7521">
              <w:rPr>
                <w:rFonts w:cs="Arial"/>
                <w:szCs w:val="18"/>
              </w:rPr>
              <w:t xml:space="preserve">41 </w:t>
            </w:r>
          </w:p>
        </w:tc>
      </w:tr>
      <w:tr w:rsidR="000140BE" w:rsidRPr="00FE7521" w14:paraId="6E34ED3A" w14:textId="77777777" w:rsidTr="00A64230">
        <w:trPr>
          <w:jc w:val="center"/>
        </w:trPr>
        <w:tc>
          <w:tcPr>
            <w:tcW w:w="3330" w:type="dxa"/>
            <w:tcBorders>
              <w:top w:val="nil"/>
              <w:left w:val="single" w:sz="2" w:space="0" w:color="auto"/>
              <w:bottom w:val="single" w:sz="2" w:space="0" w:color="auto"/>
              <w:right w:val="nil"/>
            </w:tcBorders>
            <w:shd w:val="clear" w:color="auto" w:fill="auto"/>
            <w:noWrap/>
            <w:vAlign w:val="bottom"/>
          </w:tcPr>
          <w:p w14:paraId="06346C97" w14:textId="77777777" w:rsidR="001B0A2B" w:rsidRPr="00FE7521" w:rsidRDefault="001B0A2B" w:rsidP="00A45ECC">
            <w:pPr>
              <w:jc w:val="right"/>
              <w:rPr>
                <w:rFonts w:cs="Arial"/>
                <w:bCs/>
                <w:iCs/>
                <w:szCs w:val="18"/>
              </w:rPr>
            </w:pPr>
            <w:r w:rsidRPr="00FE7521">
              <w:rPr>
                <w:rFonts w:cs="Arial"/>
                <w:bCs/>
                <w:szCs w:val="18"/>
              </w:rPr>
              <w:t>EXCESS OR (DEFICIT)</w:t>
            </w:r>
          </w:p>
        </w:tc>
        <w:tc>
          <w:tcPr>
            <w:tcW w:w="1561" w:type="dxa"/>
            <w:tcBorders>
              <w:top w:val="single" w:sz="4" w:space="0" w:color="auto"/>
              <w:left w:val="nil"/>
              <w:bottom w:val="single" w:sz="2" w:space="0" w:color="auto"/>
              <w:right w:val="single" w:sz="4" w:space="0" w:color="auto"/>
            </w:tcBorders>
            <w:shd w:val="clear" w:color="auto" w:fill="auto"/>
            <w:vAlign w:val="bottom"/>
          </w:tcPr>
          <w:p w14:paraId="24368ADD" w14:textId="77777777" w:rsidR="001B0A2B" w:rsidRPr="00FE7521" w:rsidRDefault="001B0A2B" w:rsidP="00A45ECC">
            <w:pPr>
              <w:jc w:val="right"/>
              <w:rPr>
                <w:rFonts w:cs="Arial"/>
                <w:bCs/>
                <w:color w:val="000000"/>
                <w:szCs w:val="18"/>
              </w:rPr>
            </w:pPr>
            <w:r w:rsidRPr="00FE7521">
              <w:rPr>
                <w:rFonts w:cs="Arial"/>
                <w:bCs/>
                <w:color w:val="000000"/>
                <w:szCs w:val="18"/>
              </w:rPr>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B7A07FD" w14:textId="77777777" w:rsidR="001B0A2B" w:rsidRPr="00FE7521" w:rsidRDefault="001B0A2B" w:rsidP="00A45ECC">
            <w:pPr>
              <w:jc w:val="right"/>
              <w:rPr>
                <w:rFonts w:cs="Arial"/>
                <w:bCs/>
                <w:color w:val="000000"/>
                <w:szCs w:val="18"/>
              </w:rPr>
            </w:pPr>
            <w:r w:rsidRPr="00FE7521">
              <w:rPr>
                <w:rFonts w:cs="Arial"/>
                <w:bCs/>
                <w:color w:val="000000"/>
                <w:szCs w:val="18"/>
              </w:rPr>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73916E97" w14:textId="77777777" w:rsidR="001B0A2B" w:rsidRPr="00FE7521" w:rsidRDefault="001B0A2B" w:rsidP="00A45ECC">
            <w:pPr>
              <w:jc w:val="right"/>
              <w:rPr>
                <w:rFonts w:cs="Arial"/>
                <w:bCs/>
                <w:szCs w:val="18"/>
              </w:rPr>
            </w:pPr>
            <w:r w:rsidRPr="00FE7521">
              <w:rPr>
                <w:rFonts w:cs="Arial"/>
                <w:bCs/>
                <w:szCs w:val="18"/>
              </w:rPr>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2D4C9676" w14:textId="77777777" w:rsidR="001B0A2B" w:rsidRPr="00FE7521" w:rsidRDefault="001B0A2B" w:rsidP="00A45ECC">
            <w:pPr>
              <w:jc w:val="right"/>
              <w:rPr>
                <w:rFonts w:cs="Arial"/>
                <w:szCs w:val="18"/>
              </w:rPr>
            </w:pPr>
            <w:r w:rsidRPr="00FE7521">
              <w:rPr>
                <w:rFonts w:cs="Arial"/>
                <w:szCs w:val="18"/>
              </w:rPr>
              <w:t xml:space="preserve">321 </w:t>
            </w:r>
          </w:p>
        </w:tc>
      </w:tr>
    </w:tbl>
    <w:p w14:paraId="7F7DCB65" w14:textId="77777777" w:rsidR="001B0A2B" w:rsidRPr="00222362" w:rsidRDefault="001B0A2B" w:rsidP="001B0A2B">
      <w:pPr>
        <w:pStyle w:val="Footer"/>
      </w:pPr>
    </w:p>
    <w:p w14:paraId="17F0CF50" w14:textId="77777777" w:rsidR="001B0A2B" w:rsidRDefault="001B0A2B" w:rsidP="001B0A2B">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0C4E0004" w14:textId="77777777" w:rsidR="001B0A2B" w:rsidRDefault="001B0A2B" w:rsidP="001B0A2B"/>
    <w:p w14:paraId="276345AA" w14:textId="77777777" w:rsidR="001B0A2B" w:rsidRDefault="001B0A2B" w:rsidP="001D6943">
      <w:pPr>
        <w:widowControl/>
      </w:pPr>
      <w:r w:rsidRPr="00222362">
        <w:lastRenderedPageBreak/>
        <w:t xml:space="preserve">The best place to begin a discussion of the right format is at the absolute minimum, not the maximum. The four-column approach (year to date, budget, forecast, and variance) is generally all that is required. </w:t>
      </w:r>
    </w:p>
    <w:p w14:paraId="267444AE" w14:textId="77777777" w:rsidR="001B0A2B" w:rsidRDefault="001B0A2B" w:rsidP="001B0A2B"/>
    <w:p w14:paraId="557B8A59" w14:textId="77777777" w:rsidR="001B0A2B" w:rsidRDefault="001B0A2B" w:rsidP="001B0A2B">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Pr="00222362">
        <w:t>Typically, the abbreviated balance sheet is shown at the bottom of budget summary.</w:t>
      </w:r>
    </w:p>
    <w:p w14:paraId="7F774894" w14:textId="77777777" w:rsidR="001B0A2B" w:rsidRDefault="001B0A2B" w:rsidP="001B0A2B"/>
    <w:p w14:paraId="1E284436" w14:textId="77777777" w:rsidR="001B0A2B" w:rsidRDefault="001B0A2B" w:rsidP="001B0A2B">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 with some modifications</w:t>
      </w:r>
      <w:r>
        <w:t>:</w:t>
      </w:r>
    </w:p>
    <w:p w14:paraId="09CD9B92" w14:textId="77777777" w:rsidR="001B0A2B" w:rsidRDefault="001B0A2B" w:rsidP="001B0A2B"/>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40085204" w14:textId="77777777" w:rsidTr="00A64230">
        <w:trPr>
          <w:jc w:val="center"/>
        </w:trPr>
        <w:tc>
          <w:tcPr>
            <w:tcW w:w="262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FD5DC40" w14:textId="77777777" w:rsidR="001B0A2B" w:rsidRPr="001D6943" w:rsidRDefault="001B0A2B" w:rsidP="00A45ECC">
            <w:pPr>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3A6F3D2C" w14:textId="77777777" w:rsidR="001B0A2B" w:rsidRPr="001D6943" w:rsidRDefault="001B0A2B" w:rsidP="00A45ECC">
            <w:pPr>
              <w:jc w:val="right"/>
              <w:rPr>
                <w:snapToGrid w:val="0"/>
              </w:rPr>
            </w:pPr>
            <w:r w:rsidRPr="001D6943">
              <w:rPr>
                <w:snapToGrid w:val="0"/>
              </w:rPr>
              <w:t>$ Actual</w:t>
            </w:r>
          </w:p>
          <w:p w14:paraId="588A841E" w14:textId="77777777" w:rsidR="001B0A2B" w:rsidRPr="001D6943" w:rsidRDefault="001B0A2B" w:rsidP="00A45ECC">
            <w:pPr>
              <w:jc w:val="right"/>
              <w:rPr>
                <w:snapToGrid w:val="0"/>
              </w:rPr>
            </w:pPr>
            <w:r w:rsidRPr="001D6943">
              <w:rPr>
                <w:snapToGrid w:val="0"/>
              </w:rPr>
              <w:t xml:space="preserve">year to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4FB6982" w14:textId="77777777" w:rsidR="001B0A2B" w:rsidRPr="001D6943" w:rsidRDefault="001B0A2B" w:rsidP="00A45ECC">
            <w:pPr>
              <w:jc w:val="right"/>
              <w:rPr>
                <w:snapToGrid w:val="0"/>
              </w:rPr>
            </w:pPr>
            <w:r w:rsidRPr="001D6943">
              <w:rPr>
                <w:snapToGrid w:val="0"/>
              </w:rPr>
              <w:t>$ Budget</w:t>
            </w:r>
          </w:p>
          <w:p w14:paraId="4C0B8EAC" w14:textId="77777777" w:rsidR="001B0A2B" w:rsidRPr="001D6943" w:rsidRDefault="001B0A2B" w:rsidP="00A45ECC">
            <w:pPr>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26D2C48" w14:textId="77777777" w:rsidR="001B0A2B" w:rsidRPr="001D6943" w:rsidRDefault="001B0A2B" w:rsidP="00A45ECC">
            <w:pPr>
              <w:jc w:val="right"/>
              <w:rPr>
                <w:snapToGrid w:val="0"/>
              </w:rPr>
            </w:pPr>
            <w:r w:rsidRPr="001D6943">
              <w:rPr>
                <w:snapToGrid w:val="0"/>
              </w:rPr>
              <w:t>$ Forecast</w:t>
            </w:r>
          </w:p>
          <w:p w14:paraId="6148B127" w14:textId="77777777" w:rsidR="001B0A2B" w:rsidRPr="001D6943" w:rsidRDefault="001B0A2B" w:rsidP="00A45ECC">
            <w:pPr>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CC10DB2" w14:textId="77777777" w:rsidR="001B0A2B" w:rsidRPr="001D6943" w:rsidRDefault="001B0A2B" w:rsidP="00A45ECC">
            <w:pPr>
              <w:jc w:val="right"/>
              <w:rPr>
                <w:snapToGrid w:val="0"/>
              </w:rPr>
            </w:pPr>
            <w:r w:rsidRPr="001D6943">
              <w:rPr>
                <w:snapToGrid w:val="0"/>
              </w:rPr>
              <w:t xml:space="preserve">$ Difference </w:t>
            </w:r>
          </w:p>
          <w:p w14:paraId="5537280D" w14:textId="77777777" w:rsidR="001B0A2B" w:rsidRPr="001D6943" w:rsidRDefault="001B0A2B" w:rsidP="00A45ECC">
            <w:pPr>
              <w:jc w:val="right"/>
              <w:rPr>
                <w:snapToGrid w:val="0"/>
              </w:rPr>
            </w:pPr>
            <w:r w:rsidRPr="001D6943">
              <w:rPr>
                <w:snapToGrid w:val="0"/>
              </w:rPr>
              <w:t>column 3 minus column 2</w:t>
            </w:r>
          </w:p>
        </w:tc>
      </w:tr>
      <w:tr w:rsidR="001B0A2B" w:rsidRPr="001D6943" w14:paraId="0766C50F" w14:textId="77777777" w:rsidTr="00A64230">
        <w:trPr>
          <w:jc w:val="center"/>
        </w:trPr>
        <w:tc>
          <w:tcPr>
            <w:tcW w:w="2621" w:type="dxa"/>
            <w:tcBorders>
              <w:top w:val="single" w:sz="2" w:space="0" w:color="auto"/>
              <w:left w:val="single" w:sz="2" w:space="0" w:color="auto"/>
              <w:bottom w:val="nil"/>
              <w:right w:val="nil"/>
            </w:tcBorders>
            <w:shd w:val="clear" w:color="auto" w:fill="auto"/>
            <w:noWrap/>
            <w:vAlign w:val="center"/>
            <w:hideMark/>
          </w:tcPr>
          <w:p w14:paraId="1A3F2E62" w14:textId="77777777" w:rsidR="001B0A2B" w:rsidRPr="001D6943" w:rsidRDefault="001B0A2B" w:rsidP="00A45ECC">
            <w:pPr>
              <w:jc w:val="right"/>
              <w:rPr>
                <w:rFonts w:cs="Arial"/>
                <w:bCs/>
                <w:iCs/>
              </w:rPr>
            </w:pPr>
            <w:r w:rsidRPr="001D6943">
              <w:rPr>
                <w:bCs/>
              </w:rPr>
              <w:t>Total Revenue</w:t>
            </w:r>
          </w:p>
        </w:tc>
        <w:tc>
          <w:tcPr>
            <w:tcW w:w="1541" w:type="dxa"/>
            <w:tcBorders>
              <w:top w:val="single" w:sz="4" w:space="0" w:color="auto"/>
              <w:left w:val="nil"/>
              <w:right w:val="single" w:sz="4" w:space="0" w:color="auto"/>
            </w:tcBorders>
            <w:shd w:val="clear" w:color="auto" w:fill="auto"/>
            <w:vAlign w:val="bottom"/>
            <w:hideMark/>
          </w:tcPr>
          <w:p w14:paraId="04E331A8" w14:textId="77777777" w:rsidR="001B0A2B" w:rsidRPr="001D6943" w:rsidRDefault="001B0A2B" w:rsidP="00A45ECC">
            <w:pPr>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1AF4BB85" w14:textId="77777777" w:rsidR="001B0A2B" w:rsidRPr="001D6943" w:rsidRDefault="001B0A2B" w:rsidP="00A45ECC">
            <w:pPr>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39CAADB7" w14:textId="77777777" w:rsidR="001B0A2B" w:rsidRPr="001D6943" w:rsidRDefault="001B0A2B" w:rsidP="00A45ECC">
            <w:pPr>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2F771B80" w14:textId="77777777" w:rsidR="001B0A2B" w:rsidRPr="001D6943" w:rsidRDefault="001B0A2B" w:rsidP="00A45ECC">
            <w:pPr>
              <w:jc w:val="right"/>
              <w:rPr>
                <w:rFonts w:cs="Arial"/>
                <w:iCs/>
              </w:rPr>
            </w:pPr>
            <w:r w:rsidRPr="001D6943">
              <w:t>20,000</w:t>
            </w:r>
          </w:p>
        </w:tc>
      </w:tr>
      <w:tr w:rsidR="001B0A2B" w:rsidRPr="001D6943" w14:paraId="58409A34" w14:textId="77777777" w:rsidTr="00A64230">
        <w:trPr>
          <w:trHeight w:val="171"/>
          <w:jc w:val="center"/>
        </w:trPr>
        <w:tc>
          <w:tcPr>
            <w:tcW w:w="2621" w:type="dxa"/>
            <w:tcBorders>
              <w:top w:val="nil"/>
              <w:left w:val="single" w:sz="2" w:space="0" w:color="auto"/>
              <w:bottom w:val="nil"/>
              <w:right w:val="nil"/>
            </w:tcBorders>
            <w:shd w:val="clear" w:color="auto" w:fill="auto"/>
            <w:noWrap/>
            <w:vAlign w:val="bottom"/>
          </w:tcPr>
          <w:p w14:paraId="0CA295D6" w14:textId="77777777" w:rsidR="001B0A2B" w:rsidRPr="001D6943" w:rsidRDefault="001B0A2B" w:rsidP="00A45ECC">
            <w:pPr>
              <w:jc w:val="right"/>
              <w:rPr>
                <w:rFonts w:cs="Arial"/>
                <w:bCs/>
                <w:iCs/>
              </w:rPr>
            </w:pPr>
            <w:r w:rsidRPr="001D6943">
              <w:rPr>
                <w:bCs/>
              </w:rPr>
              <w:t>Total Expenses</w:t>
            </w:r>
          </w:p>
        </w:tc>
        <w:tc>
          <w:tcPr>
            <w:tcW w:w="1541" w:type="dxa"/>
            <w:tcBorders>
              <w:left w:val="nil"/>
              <w:right w:val="single" w:sz="4" w:space="0" w:color="auto"/>
            </w:tcBorders>
            <w:shd w:val="clear" w:color="auto" w:fill="auto"/>
            <w:vAlign w:val="bottom"/>
          </w:tcPr>
          <w:p w14:paraId="545AEDDC" w14:textId="77777777" w:rsidR="001B0A2B" w:rsidRPr="001D6943" w:rsidRDefault="001B0A2B" w:rsidP="00A45ECC">
            <w:pPr>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3F63F6D3" w14:textId="77777777" w:rsidR="001B0A2B" w:rsidRPr="001D6943" w:rsidRDefault="001B0A2B" w:rsidP="00A45ECC">
            <w:pPr>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900D7B0" w14:textId="77777777" w:rsidR="001B0A2B" w:rsidRPr="001D6943" w:rsidRDefault="001B0A2B" w:rsidP="00A45ECC">
            <w:pPr>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305F6F61" w14:textId="77777777" w:rsidR="001B0A2B" w:rsidRPr="001D6943" w:rsidRDefault="001B0A2B" w:rsidP="00A45ECC">
            <w:pPr>
              <w:jc w:val="right"/>
              <w:rPr>
                <w:rFonts w:cs="Arial"/>
                <w:iCs/>
              </w:rPr>
            </w:pPr>
            <w:r w:rsidRPr="001D6943">
              <w:t>40,000</w:t>
            </w:r>
          </w:p>
        </w:tc>
      </w:tr>
      <w:tr w:rsidR="001B0A2B" w:rsidRPr="001D6943" w14:paraId="0C51D6BE"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41689F0C" w14:textId="77777777" w:rsidR="001B0A2B" w:rsidRPr="001D6943" w:rsidRDefault="001B0A2B" w:rsidP="00A45ECC">
            <w:pPr>
              <w:ind w:firstLineChars="100" w:firstLine="240"/>
              <w:jc w:val="right"/>
              <w:rPr>
                <w:rFonts w:cs="Arial"/>
                <w:bCs/>
                <w:iCs/>
              </w:rPr>
            </w:pPr>
            <w:r w:rsidRPr="001D6943">
              <w:rPr>
                <w:bCs/>
              </w:rPr>
              <w:t xml:space="preserve">Net Income </w:t>
            </w:r>
          </w:p>
        </w:tc>
        <w:tc>
          <w:tcPr>
            <w:tcW w:w="1541" w:type="dxa"/>
            <w:tcBorders>
              <w:top w:val="nil"/>
              <w:left w:val="nil"/>
              <w:right w:val="single" w:sz="4" w:space="0" w:color="auto"/>
            </w:tcBorders>
            <w:shd w:val="clear" w:color="auto" w:fill="auto"/>
            <w:vAlign w:val="bottom"/>
          </w:tcPr>
          <w:p w14:paraId="65AA6740" w14:textId="77777777" w:rsidR="001B0A2B" w:rsidRPr="001D6943" w:rsidRDefault="001B0A2B" w:rsidP="00A45ECC">
            <w:pPr>
              <w:jc w:val="right"/>
              <w:rPr>
                <w:rFonts w:cs="Arial"/>
              </w:rPr>
            </w:pPr>
            <w:r w:rsidRPr="001D6943">
              <w:rPr>
                <w:bCs/>
              </w:rPr>
              <w:t xml:space="preserve">-14,041 </w:t>
            </w:r>
          </w:p>
        </w:tc>
        <w:tc>
          <w:tcPr>
            <w:tcW w:w="1541" w:type="dxa"/>
            <w:tcBorders>
              <w:top w:val="nil"/>
              <w:left w:val="single" w:sz="4" w:space="0" w:color="auto"/>
              <w:right w:val="single" w:sz="4" w:space="0" w:color="auto"/>
            </w:tcBorders>
            <w:shd w:val="clear" w:color="auto" w:fill="auto"/>
            <w:vAlign w:val="bottom"/>
          </w:tcPr>
          <w:p w14:paraId="5547DE90" w14:textId="77777777" w:rsidR="001B0A2B" w:rsidRPr="001D6943" w:rsidRDefault="001B0A2B" w:rsidP="00A45ECC">
            <w:pPr>
              <w:jc w:val="right"/>
              <w:rPr>
                <w:rFonts w:cs="Arial"/>
              </w:rPr>
            </w:pPr>
            <w:r w:rsidRPr="001D6943">
              <w:rPr>
                <w:bCs/>
              </w:rPr>
              <w:t>50,000</w:t>
            </w:r>
          </w:p>
        </w:tc>
        <w:tc>
          <w:tcPr>
            <w:tcW w:w="1541" w:type="dxa"/>
            <w:tcBorders>
              <w:top w:val="nil"/>
              <w:left w:val="single" w:sz="4" w:space="0" w:color="auto"/>
              <w:right w:val="single" w:sz="4" w:space="0" w:color="auto"/>
            </w:tcBorders>
            <w:shd w:val="clear" w:color="auto" w:fill="auto"/>
            <w:vAlign w:val="bottom"/>
          </w:tcPr>
          <w:p w14:paraId="41320BC3" w14:textId="77777777" w:rsidR="001B0A2B" w:rsidRPr="001D6943" w:rsidRDefault="001B0A2B" w:rsidP="00A45ECC">
            <w:pPr>
              <w:jc w:val="right"/>
              <w:rPr>
                <w:rFonts w:cs="Arial"/>
              </w:rPr>
            </w:pPr>
            <w:r w:rsidRPr="001D6943">
              <w:rPr>
                <w:bCs/>
              </w:rPr>
              <w:t>30,000</w:t>
            </w:r>
          </w:p>
        </w:tc>
        <w:tc>
          <w:tcPr>
            <w:tcW w:w="1541" w:type="dxa"/>
            <w:tcBorders>
              <w:top w:val="nil"/>
              <w:left w:val="single" w:sz="4" w:space="0" w:color="auto"/>
              <w:right w:val="single" w:sz="2" w:space="0" w:color="auto"/>
            </w:tcBorders>
            <w:shd w:val="clear" w:color="auto" w:fill="auto"/>
            <w:vAlign w:val="bottom"/>
          </w:tcPr>
          <w:p w14:paraId="37F9FC53" w14:textId="77777777" w:rsidR="001B0A2B" w:rsidRPr="001D6943" w:rsidRDefault="001B0A2B" w:rsidP="00A45ECC">
            <w:pPr>
              <w:jc w:val="right"/>
              <w:rPr>
                <w:rFonts w:cs="Arial"/>
              </w:rPr>
            </w:pPr>
            <w:r w:rsidRPr="001D6943">
              <w:rPr>
                <w:bCs/>
              </w:rPr>
              <w:t>-20,000</w:t>
            </w:r>
          </w:p>
        </w:tc>
      </w:tr>
      <w:tr w:rsidR="001B0A2B" w:rsidRPr="001D6943" w14:paraId="4177AF8A"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3AA801A7" w14:textId="77777777" w:rsidR="001B0A2B" w:rsidRPr="001D6943" w:rsidRDefault="001B0A2B" w:rsidP="00A45ECC">
            <w:pPr>
              <w:ind w:firstLineChars="100" w:firstLine="240"/>
              <w:jc w:val="right"/>
              <w:rPr>
                <w:rFonts w:cs="Arial"/>
                <w:bCs/>
                <w:iCs/>
              </w:rPr>
            </w:pPr>
            <w:r w:rsidRPr="001D6943">
              <w:rPr>
                <w:bCs/>
              </w:rPr>
              <w:t xml:space="preserve">Add Back Depreciation </w:t>
            </w:r>
          </w:p>
        </w:tc>
        <w:tc>
          <w:tcPr>
            <w:tcW w:w="1541" w:type="dxa"/>
            <w:tcBorders>
              <w:left w:val="nil"/>
              <w:bottom w:val="single" w:sz="4" w:space="0" w:color="auto"/>
              <w:right w:val="single" w:sz="4" w:space="0" w:color="auto"/>
            </w:tcBorders>
            <w:shd w:val="clear" w:color="auto" w:fill="auto"/>
            <w:vAlign w:val="bottom"/>
          </w:tcPr>
          <w:p w14:paraId="5A543A35" w14:textId="77777777" w:rsidR="001B0A2B" w:rsidRPr="001D6943" w:rsidRDefault="001B0A2B" w:rsidP="00A45ECC">
            <w:pPr>
              <w:jc w:val="right"/>
              <w:rPr>
                <w:rFonts w:cs="Arial"/>
              </w:rPr>
            </w:pPr>
            <w:r w:rsidRPr="001D6943">
              <w:rPr>
                <w:bCs/>
              </w:rPr>
              <w:t>16,000</w:t>
            </w:r>
          </w:p>
        </w:tc>
        <w:tc>
          <w:tcPr>
            <w:tcW w:w="1541" w:type="dxa"/>
            <w:tcBorders>
              <w:left w:val="single" w:sz="4" w:space="0" w:color="auto"/>
              <w:bottom w:val="single" w:sz="4" w:space="0" w:color="auto"/>
              <w:right w:val="single" w:sz="4" w:space="0" w:color="auto"/>
            </w:tcBorders>
            <w:shd w:val="clear" w:color="auto" w:fill="auto"/>
            <w:vAlign w:val="bottom"/>
          </w:tcPr>
          <w:p w14:paraId="6C49FB96" w14:textId="77777777" w:rsidR="001B0A2B" w:rsidRPr="001D6943" w:rsidRDefault="001B0A2B" w:rsidP="00A45ECC">
            <w:pPr>
              <w:jc w:val="right"/>
              <w:rPr>
                <w:rFonts w:cs="Arial"/>
              </w:rPr>
            </w:pPr>
            <w:r w:rsidRPr="001D6943">
              <w:rPr>
                <w:bCs/>
              </w:rPr>
              <w:t>32,000</w:t>
            </w:r>
          </w:p>
        </w:tc>
        <w:tc>
          <w:tcPr>
            <w:tcW w:w="1541" w:type="dxa"/>
            <w:tcBorders>
              <w:left w:val="single" w:sz="4" w:space="0" w:color="auto"/>
              <w:bottom w:val="single" w:sz="4" w:space="0" w:color="auto"/>
              <w:right w:val="single" w:sz="4" w:space="0" w:color="auto"/>
            </w:tcBorders>
            <w:shd w:val="clear" w:color="auto" w:fill="auto"/>
            <w:vAlign w:val="bottom"/>
          </w:tcPr>
          <w:p w14:paraId="6D459EC1" w14:textId="77777777" w:rsidR="001B0A2B" w:rsidRPr="001D6943" w:rsidRDefault="001B0A2B" w:rsidP="00A45ECC">
            <w:pPr>
              <w:jc w:val="right"/>
              <w:rPr>
                <w:rFonts w:cs="Arial"/>
              </w:rPr>
            </w:pPr>
            <w:r w:rsidRPr="001D6943">
              <w:rPr>
                <w:bCs/>
              </w:rPr>
              <w:t>31,000</w:t>
            </w:r>
          </w:p>
        </w:tc>
        <w:tc>
          <w:tcPr>
            <w:tcW w:w="1541" w:type="dxa"/>
            <w:tcBorders>
              <w:left w:val="single" w:sz="4" w:space="0" w:color="auto"/>
              <w:bottom w:val="single" w:sz="4" w:space="0" w:color="auto"/>
              <w:right w:val="single" w:sz="2" w:space="0" w:color="auto"/>
            </w:tcBorders>
            <w:shd w:val="clear" w:color="auto" w:fill="auto"/>
            <w:vAlign w:val="bottom"/>
          </w:tcPr>
          <w:p w14:paraId="22E8364B" w14:textId="77777777" w:rsidR="001B0A2B" w:rsidRPr="001D6943" w:rsidRDefault="001B0A2B" w:rsidP="00A45ECC">
            <w:pPr>
              <w:jc w:val="right"/>
              <w:rPr>
                <w:rFonts w:cs="Arial"/>
              </w:rPr>
            </w:pPr>
            <w:r w:rsidRPr="001D6943">
              <w:rPr>
                <w:bCs/>
              </w:rPr>
              <w:t>-1,000</w:t>
            </w:r>
          </w:p>
        </w:tc>
      </w:tr>
      <w:tr w:rsidR="001B0A2B" w:rsidRPr="001D6943" w14:paraId="5C16EBD5" w14:textId="77777777" w:rsidTr="00A64230">
        <w:trPr>
          <w:jc w:val="center"/>
        </w:trPr>
        <w:tc>
          <w:tcPr>
            <w:tcW w:w="2621" w:type="dxa"/>
            <w:tcBorders>
              <w:top w:val="nil"/>
              <w:left w:val="single" w:sz="2" w:space="0" w:color="auto"/>
              <w:bottom w:val="single" w:sz="2" w:space="0" w:color="auto"/>
              <w:right w:val="nil"/>
            </w:tcBorders>
            <w:shd w:val="clear" w:color="auto" w:fill="auto"/>
            <w:noWrap/>
            <w:vAlign w:val="bottom"/>
          </w:tcPr>
          <w:p w14:paraId="2796283C" w14:textId="0DB216EC" w:rsidR="001B0A2B" w:rsidRPr="001D6943" w:rsidRDefault="001D6943" w:rsidP="001D6943">
            <w:pPr>
              <w:jc w:val="right"/>
              <w:rPr>
                <w:rFonts w:cs="Arial"/>
                <w:bCs/>
                <w:iCs/>
              </w:rPr>
            </w:pPr>
            <w:r>
              <w:rPr>
                <w:bCs/>
              </w:rPr>
              <w:t>Estimated</w:t>
            </w:r>
            <w:r w:rsidR="001B0A2B" w:rsidRPr="001D6943">
              <w:rPr>
                <w:bCs/>
              </w:rPr>
              <w:t xml:space="preserve"> Cash Position</w:t>
            </w:r>
          </w:p>
        </w:tc>
        <w:tc>
          <w:tcPr>
            <w:tcW w:w="1541" w:type="dxa"/>
            <w:tcBorders>
              <w:top w:val="single" w:sz="4" w:space="0" w:color="auto"/>
              <w:left w:val="nil"/>
              <w:bottom w:val="single" w:sz="2" w:space="0" w:color="auto"/>
              <w:right w:val="single" w:sz="4" w:space="0" w:color="auto"/>
            </w:tcBorders>
            <w:shd w:val="clear" w:color="auto" w:fill="auto"/>
            <w:vAlign w:val="bottom"/>
          </w:tcPr>
          <w:p w14:paraId="46925D3D" w14:textId="77777777" w:rsidR="001B0A2B" w:rsidRPr="001D6943" w:rsidRDefault="001B0A2B" w:rsidP="00A45ECC">
            <w:pPr>
              <w:jc w:val="right"/>
              <w:rPr>
                <w:rFonts w:cs="Arial"/>
                <w:bCs/>
              </w:rPr>
            </w:pPr>
            <w:r w:rsidRPr="001D6943">
              <w:rPr>
                <w:bCs/>
              </w:rPr>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780FC606" w14:textId="77777777" w:rsidR="001B0A2B" w:rsidRPr="001D6943" w:rsidRDefault="001B0A2B" w:rsidP="00A45ECC">
            <w:pPr>
              <w:jc w:val="right"/>
              <w:rPr>
                <w:rFonts w:cs="Arial"/>
                <w:bCs/>
              </w:rPr>
            </w:pPr>
            <w:r w:rsidRPr="001D6943">
              <w:rPr>
                <w:bCs/>
              </w:rPr>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102CBE5B" w14:textId="77777777" w:rsidR="001B0A2B" w:rsidRPr="001D6943" w:rsidRDefault="001B0A2B" w:rsidP="00A45ECC">
            <w:pPr>
              <w:jc w:val="right"/>
              <w:rPr>
                <w:rFonts w:cs="Arial"/>
                <w:bCs/>
              </w:rPr>
            </w:pPr>
            <w:r w:rsidRPr="001D6943">
              <w:rPr>
                <w:bCs/>
              </w:rPr>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1F8F6B5F" w14:textId="77777777" w:rsidR="001B0A2B" w:rsidRPr="001D6943" w:rsidRDefault="001B0A2B" w:rsidP="00A45ECC">
            <w:pPr>
              <w:jc w:val="right"/>
              <w:rPr>
                <w:rFonts w:cs="Arial"/>
              </w:rPr>
            </w:pPr>
            <w:r w:rsidRPr="001D6943">
              <w:rPr>
                <w:bCs/>
              </w:rPr>
              <w:t>-21,000</w:t>
            </w:r>
          </w:p>
        </w:tc>
      </w:tr>
    </w:tbl>
    <w:p w14:paraId="76623FCA" w14:textId="77777777" w:rsidR="001B0A2B" w:rsidRPr="00222362" w:rsidRDefault="001B0A2B" w:rsidP="001B0A2B"/>
    <w:p w14:paraId="32361A6D" w14:textId="77777777" w:rsidR="001B0A2B" w:rsidRDefault="001B0A2B" w:rsidP="001B0A2B">
      <w:r>
        <w:t>Granted, for many nonprofits (and especially those that don’t own real estate), depreciation is a negligible expense. As such, their net income is often essentially the same as their cash position. T</w:t>
      </w:r>
      <w:r w:rsidRPr="00222362">
        <w:t>he challenge that this example presents is that the organization has a surplus on a cash basis and a deficit on an accrual basis</w:t>
      </w:r>
      <w:r>
        <w:t xml:space="preserve"> in the actual year to date column</w:t>
      </w:r>
      <w:r w:rsidRPr="00222362">
        <w:t xml:space="preserve">. </w:t>
      </w:r>
      <w:r>
        <w:t>D</w:t>
      </w:r>
      <w:r w:rsidRPr="00222362">
        <w:t xml:space="preserve">iscussion about the value of depreciation and the like, can occasionally enliven a discussion or present an opportunity </w:t>
      </w:r>
      <w:r>
        <w:t xml:space="preserve">to </w:t>
      </w:r>
      <w:r w:rsidRPr="00222362">
        <w:t>educat</w:t>
      </w:r>
      <w:r>
        <w:t>e</w:t>
      </w:r>
      <w:r w:rsidRPr="00222362">
        <w:t xml:space="preserve"> those unfamiliar with such financial matters. </w:t>
      </w:r>
    </w:p>
    <w:p w14:paraId="60A08CC1" w14:textId="77777777" w:rsidR="001B0A2B" w:rsidRDefault="001B0A2B" w:rsidP="001B0A2B"/>
    <w:p w14:paraId="0A44BB0F" w14:textId="77777777" w:rsidR="001B0A2B" w:rsidRDefault="001B0A2B" w:rsidP="001B0A2B">
      <w:r>
        <w:t>As you continue to build your budget, one of the easiest ways to do so is to use the categories from the IRS Form 990. It allows you to compare your organization to your peers easily and serves as a credible platform for communicating your financial position. Take for example an economic development agency:</w:t>
      </w:r>
    </w:p>
    <w:p w14:paraId="09C8D3FE" w14:textId="77777777" w:rsidR="001B0A2B" w:rsidRDefault="001B0A2B" w:rsidP="001B0A2B"/>
    <w:p w14:paraId="4DBEEFAC" w14:textId="77777777" w:rsidR="001D6943" w:rsidRDefault="001D6943">
      <w:r>
        <w:br w:type="page"/>
      </w:r>
    </w:p>
    <w:tbl>
      <w:tblPr>
        <w:tblW w:w="9576" w:type="dxa"/>
        <w:jc w:val="center"/>
        <w:tblCellMar>
          <w:left w:w="43" w:type="dxa"/>
          <w:right w:w="43" w:type="dxa"/>
        </w:tblCellMar>
        <w:tblLook w:val="04A0" w:firstRow="1" w:lastRow="0" w:firstColumn="1" w:lastColumn="0" w:noHBand="0" w:noVBand="1"/>
      </w:tblPr>
      <w:tblGrid>
        <w:gridCol w:w="2830"/>
        <w:gridCol w:w="1686"/>
        <w:gridCol w:w="1687"/>
        <w:gridCol w:w="1686"/>
        <w:gridCol w:w="1687"/>
      </w:tblGrid>
      <w:tr w:rsidR="001B0A2B" w:rsidRPr="00305966" w14:paraId="2C65EA42" w14:textId="77777777" w:rsidTr="00A64230">
        <w:trPr>
          <w:cantSplit/>
          <w:tblHeader/>
          <w:jc w:val="center"/>
        </w:trPr>
        <w:tc>
          <w:tcPr>
            <w:tcW w:w="2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78796AD2" w14:textId="6F7DF222" w:rsidR="001B0A2B" w:rsidRPr="00305966" w:rsidRDefault="001B0A2B" w:rsidP="00A45ECC">
            <w:pPr>
              <w:jc w:val="right"/>
              <w:rPr>
                <w:sz w:val="20"/>
                <w:szCs w:val="18"/>
              </w:rPr>
            </w:pPr>
            <w:r w:rsidRPr="00305966">
              <w:rPr>
                <w:sz w:val="20"/>
                <w:szCs w:val="18"/>
              </w:rPr>
              <w:lastRenderedPageBreak/>
              <w:t>(in Thousands)</w:t>
            </w:r>
          </w:p>
        </w:tc>
        <w:tc>
          <w:tcPr>
            <w:tcW w:w="1686"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6503F94A" w14:textId="77777777" w:rsidR="001B0A2B" w:rsidRPr="001D6943" w:rsidRDefault="001B0A2B" w:rsidP="00A45ECC">
            <w:pPr>
              <w:jc w:val="right"/>
              <w:rPr>
                <w:snapToGrid w:val="0"/>
                <w:szCs w:val="18"/>
              </w:rPr>
            </w:pPr>
            <w:r w:rsidRPr="001D6943">
              <w:rPr>
                <w:snapToGrid w:val="0"/>
                <w:szCs w:val="18"/>
              </w:rPr>
              <w:t>$ Actual</w:t>
            </w:r>
          </w:p>
          <w:p w14:paraId="647F8796" w14:textId="77777777" w:rsidR="001B0A2B" w:rsidRPr="001D6943" w:rsidRDefault="001B0A2B" w:rsidP="00A45ECC">
            <w:pPr>
              <w:jc w:val="right"/>
              <w:rPr>
                <w:snapToGrid w:val="0"/>
                <w:szCs w:val="18"/>
              </w:rPr>
            </w:pPr>
            <w:r w:rsidRPr="001D6943">
              <w:rPr>
                <w:snapToGrid w:val="0"/>
                <w:szCs w:val="18"/>
              </w:rPr>
              <w:t xml:space="preserve">year to </w:t>
            </w:r>
            <w:r w:rsidRPr="001D6943">
              <w:rPr>
                <w:snapToGrid w:val="0"/>
                <w:szCs w:val="18"/>
              </w:rPr>
              <w:br/>
              <w:t xml:space="preserve">date 6/30 </w:t>
            </w:r>
          </w:p>
        </w:tc>
        <w:tc>
          <w:tcPr>
            <w:tcW w:w="1687"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B81816D" w14:textId="77777777" w:rsidR="001B0A2B" w:rsidRPr="001D6943" w:rsidRDefault="001B0A2B" w:rsidP="00A45ECC">
            <w:pPr>
              <w:jc w:val="right"/>
              <w:rPr>
                <w:snapToGrid w:val="0"/>
                <w:szCs w:val="18"/>
              </w:rPr>
            </w:pPr>
            <w:r w:rsidRPr="001D6943">
              <w:rPr>
                <w:snapToGrid w:val="0"/>
                <w:szCs w:val="18"/>
              </w:rPr>
              <w:t>$ Budget</w:t>
            </w:r>
          </w:p>
          <w:p w14:paraId="024EF6B6" w14:textId="77777777" w:rsidR="001B0A2B" w:rsidRPr="001D6943" w:rsidRDefault="001B0A2B" w:rsidP="00A45ECC">
            <w:pPr>
              <w:jc w:val="right"/>
              <w:rPr>
                <w:snapToGrid w:val="0"/>
                <w:szCs w:val="18"/>
              </w:rPr>
            </w:pPr>
            <w:r w:rsidRPr="001D6943">
              <w:rPr>
                <w:snapToGrid w:val="0"/>
                <w:szCs w:val="18"/>
              </w:rPr>
              <w:t>for year</w:t>
            </w:r>
            <w:r w:rsidRPr="001D6943">
              <w:rPr>
                <w:snapToGrid w:val="0"/>
                <w:szCs w:val="18"/>
              </w:rPr>
              <w:br/>
              <w:t xml:space="preserve"> ending 12/30</w:t>
            </w:r>
          </w:p>
        </w:tc>
        <w:tc>
          <w:tcPr>
            <w:tcW w:w="1686"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2A5B5BDE" w14:textId="77777777" w:rsidR="001B0A2B" w:rsidRPr="001D6943" w:rsidRDefault="001B0A2B" w:rsidP="00A45ECC">
            <w:pPr>
              <w:jc w:val="right"/>
              <w:rPr>
                <w:snapToGrid w:val="0"/>
                <w:szCs w:val="18"/>
              </w:rPr>
            </w:pPr>
            <w:r w:rsidRPr="001D6943">
              <w:rPr>
                <w:snapToGrid w:val="0"/>
                <w:szCs w:val="18"/>
              </w:rPr>
              <w:t>$ Forecast</w:t>
            </w:r>
          </w:p>
          <w:p w14:paraId="0DE00C86" w14:textId="77777777" w:rsidR="001B0A2B" w:rsidRPr="001D6943" w:rsidRDefault="001B0A2B" w:rsidP="00A45ECC">
            <w:pPr>
              <w:jc w:val="right"/>
              <w:rPr>
                <w:snapToGrid w:val="0"/>
                <w:szCs w:val="18"/>
              </w:rPr>
            </w:pPr>
            <w:r w:rsidRPr="001D6943">
              <w:rPr>
                <w:snapToGrid w:val="0"/>
                <w:szCs w:val="18"/>
              </w:rPr>
              <w:t>for year</w:t>
            </w:r>
            <w:r w:rsidRPr="001D6943">
              <w:rPr>
                <w:snapToGrid w:val="0"/>
                <w:szCs w:val="18"/>
              </w:rPr>
              <w:br/>
              <w:t>ending 6/30</w:t>
            </w:r>
          </w:p>
        </w:tc>
        <w:tc>
          <w:tcPr>
            <w:tcW w:w="1687"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674D35FC" w14:textId="77777777" w:rsidR="001B0A2B" w:rsidRPr="001D6943" w:rsidRDefault="001B0A2B" w:rsidP="00A45ECC">
            <w:pPr>
              <w:jc w:val="right"/>
              <w:rPr>
                <w:snapToGrid w:val="0"/>
                <w:szCs w:val="18"/>
              </w:rPr>
            </w:pPr>
            <w:r w:rsidRPr="001D6943">
              <w:rPr>
                <w:snapToGrid w:val="0"/>
                <w:szCs w:val="18"/>
              </w:rPr>
              <w:t xml:space="preserve">$ Difference </w:t>
            </w:r>
          </w:p>
          <w:p w14:paraId="181D056D" w14:textId="22E35A47" w:rsidR="001B0A2B" w:rsidRPr="001D6943" w:rsidRDefault="001B0A2B" w:rsidP="001D6943">
            <w:pPr>
              <w:jc w:val="right"/>
              <w:rPr>
                <w:snapToGrid w:val="0"/>
                <w:szCs w:val="18"/>
              </w:rPr>
            </w:pPr>
            <w:r w:rsidRPr="001D6943">
              <w:rPr>
                <w:snapToGrid w:val="0"/>
                <w:szCs w:val="18"/>
              </w:rPr>
              <w:t xml:space="preserve">column 3 </w:t>
            </w:r>
            <w:r w:rsidR="001D6943">
              <w:rPr>
                <w:snapToGrid w:val="0"/>
                <w:szCs w:val="18"/>
              </w:rPr>
              <w:t>less</w:t>
            </w:r>
            <w:r w:rsidRPr="001D6943">
              <w:rPr>
                <w:snapToGrid w:val="0"/>
                <w:szCs w:val="18"/>
              </w:rPr>
              <w:t xml:space="preserve"> column 2</w:t>
            </w:r>
          </w:p>
        </w:tc>
      </w:tr>
      <w:tr w:rsidR="001B0A2B" w:rsidRPr="00305966" w14:paraId="0FC85DC4" w14:textId="77777777" w:rsidTr="00A64230">
        <w:trPr>
          <w:cantSplit/>
          <w:jc w:val="center"/>
        </w:trPr>
        <w:tc>
          <w:tcPr>
            <w:tcW w:w="2830" w:type="dxa"/>
            <w:tcBorders>
              <w:top w:val="single" w:sz="2" w:space="0" w:color="auto"/>
              <w:left w:val="single" w:sz="2" w:space="0" w:color="auto"/>
              <w:bottom w:val="nil"/>
              <w:right w:val="nil"/>
            </w:tcBorders>
            <w:shd w:val="clear" w:color="auto" w:fill="auto"/>
            <w:noWrap/>
            <w:vAlign w:val="bottom"/>
            <w:hideMark/>
          </w:tcPr>
          <w:p w14:paraId="5CD8C0A3" w14:textId="77777777" w:rsidR="001B0A2B" w:rsidRPr="00305966" w:rsidRDefault="001B0A2B" w:rsidP="00A45ECC">
            <w:pPr>
              <w:jc w:val="center"/>
              <w:rPr>
                <w:rFonts w:cs="Arial"/>
                <w:bCs/>
                <w:iCs/>
                <w:sz w:val="20"/>
                <w:szCs w:val="18"/>
              </w:rPr>
            </w:pPr>
            <w:r w:rsidRPr="00305966">
              <w:rPr>
                <w:sz w:val="20"/>
              </w:rPr>
              <w:br w:type="page"/>
            </w:r>
            <w:r w:rsidRPr="00305966">
              <w:rPr>
                <w:rFonts w:cs="Arial"/>
                <w:bCs/>
                <w:sz w:val="20"/>
                <w:szCs w:val="18"/>
              </w:rPr>
              <w:t>PROFIT AND LOSS</w:t>
            </w:r>
          </w:p>
        </w:tc>
        <w:tc>
          <w:tcPr>
            <w:tcW w:w="1686" w:type="dxa"/>
            <w:tcBorders>
              <w:top w:val="single" w:sz="2" w:space="0" w:color="auto"/>
              <w:left w:val="nil"/>
              <w:right w:val="single" w:sz="4" w:space="0" w:color="auto"/>
            </w:tcBorders>
            <w:shd w:val="clear" w:color="auto" w:fill="auto"/>
            <w:hideMark/>
          </w:tcPr>
          <w:p w14:paraId="0263252E" w14:textId="77777777" w:rsidR="001B0A2B" w:rsidRPr="001D6943" w:rsidRDefault="001B0A2B" w:rsidP="00A45ECC">
            <w:pPr>
              <w:jc w:val="right"/>
              <w:rPr>
                <w:rFonts w:cs="Arial"/>
                <w:iCs/>
                <w:szCs w:val="18"/>
              </w:rPr>
            </w:pPr>
          </w:p>
        </w:tc>
        <w:tc>
          <w:tcPr>
            <w:tcW w:w="1687" w:type="dxa"/>
            <w:tcBorders>
              <w:top w:val="single" w:sz="2" w:space="0" w:color="auto"/>
              <w:left w:val="single" w:sz="4" w:space="0" w:color="auto"/>
              <w:right w:val="single" w:sz="4" w:space="0" w:color="auto"/>
            </w:tcBorders>
            <w:shd w:val="clear" w:color="auto" w:fill="auto"/>
            <w:hideMark/>
          </w:tcPr>
          <w:p w14:paraId="309601C5" w14:textId="77777777" w:rsidR="001B0A2B" w:rsidRPr="001D6943" w:rsidRDefault="001B0A2B" w:rsidP="00A45ECC">
            <w:pPr>
              <w:jc w:val="right"/>
              <w:rPr>
                <w:rFonts w:cs="Arial"/>
                <w:iCs/>
                <w:szCs w:val="18"/>
              </w:rPr>
            </w:pPr>
          </w:p>
        </w:tc>
        <w:tc>
          <w:tcPr>
            <w:tcW w:w="1686" w:type="dxa"/>
            <w:tcBorders>
              <w:top w:val="single" w:sz="2" w:space="0" w:color="auto"/>
              <w:left w:val="single" w:sz="4" w:space="0" w:color="auto"/>
              <w:right w:val="single" w:sz="4" w:space="0" w:color="auto"/>
            </w:tcBorders>
            <w:shd w:val="clear" w:color="auto" w:fill="auto"/>
            <w:hideMark/>
          </w:tcPr>
          <w:p w14:paraId="05CEB4EB" w14:textId="77777777" w:rsidR="001B0A2B" w:rsidRPr="001D6943" w:rsidRDefault="001B0A2B" w:rsidP="00A45ECC">
            <w:pPr>
              <w:jc w:val="right"/>
              <w:rPr>
                <w:rFonts w:cs="Arial"/>
                <w:iCs/>
                <w:szCs w:val="18"/>
              </w:rPr>
            </w:pPr>
          </w:p>
        </w:tc>
        <w:tc>
          <w:tcPr>
            <w:tcW w:w="1687" w:type="dxa"/>
            <w:tcBorders>
              <w:top w:val="single" w:sz="2" w:space="0" w:color="auto"/>
              <w:left w:val="single" w:sz="4" w:space="0" w:color="auto"/>
              <w:right w:val="single" w:sz="2" w:space="0" w:color="auto"/>
            </w:tcBorders>
            <w:shd w:val="clear" w:color="auto" w:fill="auto"/>
            <w:hideMark/>
          </w:tcPr>
          <w:p w14:paraId="65FF5763" w14:textId="77777777" w:rsidR="001B0A2B" w:rsidRPr="001D6943" w:rsidRDefault="001B0A2B" w:rsidP="00A45ECC">
            <w:pPr>
              <w:jc w:val="right"/>
              <w:rPr>
                <w:rFonts w:cs="Arial"/>
                <w:iCs/>
                <w:szCs w:val="18"/>
              </w:rPr>
            </w:pPr>
          </w:p>
        </w:tc>
      </w:tr>
      <w:tr w:rsidR="001B0A2B" w:rsidRPr="00305966" w14:paraId="1BB19D71"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4C1D1CB" w14:textId="77777777" w:rsidR="001B0A2B" w:rsidRPr="00305966" w:rsidRDefault="001B0A2B" w:rsidP="00A45ECC">
            <w:pPr>
              <w:rPr>
                <w:rFonts w:cs="Arial"/>
                <w:bCs/>
                <w:iCs/>
                <w:sz w:val="20"/>
                <w:szCs w:val="18"/>
              </w:rPr>
            </w:pPr>
            <w:r w:rsidRPr="00305966">
              <w:rPr>
                <w:rFonts w:cs="Arial"/>
                <w:bCs/>
                <w:sz w:val="20"/>
                <w:szCs w:val="18"/>
              </w:rPr>
              <w:t>REVENUE</w:t>
            </w:r>
          </w:p>
        </w:tc>
        <w:tc>
          <w:tcPr>
            <w:tcW w:w="1686" w:type="dxa"/>
            <w:tcBorders>
              <w:left w:val="nil"/>
              <w:right w:val="single" w:sz="4" w:space="0" w:color="auto"/>
            </w:tcBorders>
            <w:shd w:val="clear" w:color="auto" w:fill="auto"/>
          </w:tcPr>
          <w:p w14:paraId="6A9A04F4" w14:textId="77777777" w:rsidR="001B0A2B" w:rsidRPr="001D6943" w:rsidRDefault="001B0A2B" w:rsidP="00A45ECC">
            <w:pPr>
              <w:jc w:val="right"/>
              <w:rPr>
                <w:rFonts w:cs="Arial"/>
                <w:iCs/>
                <w:szCs w:val="18"/>
              </w:rPr>
            </w:pPr>
          </w:p>
        </w:tc>
        <w:tc>
          <w:tcPr>
            <w:tcW w:w="1687" w:type="dxa"/>
            <w:tcBorders>
              <w:left w:val="single" w:sz="4" w:space="0" w:color="auto"/>
              <w:right w:val="single" w:sz="4" w:space="0" w:color="auto"/>
            </w:tcBorders>
            <w:shd w:val="clear" w:color="auto" w:fill="auto"/>
          </w:tcPr>
          <w:p w14:paraId="31BCE4ED" w14:textId="77777777" w:rsidR="001B0A2B" w:rsidRPr="001D6943" w:rsidRDefault="001B0A2B" w:rsidP="00A45ECC">
            <w:pPr>
              <w:jc w:val="right"/>
              <w:rPr>
                <w:rFonts w:cs="Arial"/>
                <w:iCs/>
                <w:szCs w:val="18"/>
              </w:rPr>
            </w:pPr>
          </w:p>
        </w:tc>
        <w:tc>
          <w:tcPr>
            <w:tcW w:w="1686" w:type="dxa"/>
            <w:tcBorders>
              <w:left w:val="single" w:sz="4" w:space="0" w:color="auto"/>
              <w:right w:val="single" w:sz="4" w:space="0" w:color="auto"/>
            </w:tcBorders>
            <w:shd w:val="clear" w:color="auto" w:fill="auto"/>
          </w:tcPr>
          <w:p w14:paraId="36A71B3C" w14:textId="77777777" w:rsidR="001B0A2B" w:rsidRPr="001D6943" w:rsidRDefault="001B0A2B" w:rsidP="00A45ECC">
            <w:pPr>
              <w:jc w:val="right"/>
              <w:rPr>
                <w:rFonts w:cs="Arial"/>
                <w:iCs/>
                <w:szCs w:val="18"/>
              </w:rPr>
            </w:pPr>
          </w:p>
        </w:tc>
        <w:tc>
          <w:tcPr>
            <w:tcW w:w="1687" w:type="dxa"/>
            <w:tcBorders>
              <w:left w:val="single" w:sz="4" w:space="0" w:color="auto"/>
              <w:right w:val="single" w:sz="2" w:space="0" w:color="auto"/>
            </w:tcBorders>
            <w:shd w:val="clear" w:color="auto" w:fill="auto"/>
          </w:tcPr>
          <w:p w14:paraId="43CC9D0C" w14:textId="77777777" w:rsidR="001B0A2B" w:rsidRPr="001D6943" w:rsidRDefault="001B0A2B" w:rsidP="00A45ECC">
            <w:pPr>
              <w:jc w:val="right"/>
              <w:rPr>
                <w:rFonts w:cs="Arial"/>
                <w:iCs/>
                <w:szCs w:val="18"/>
              </w:rPr>
            </w:pPr>
          </w:p>
        </w:tc>
      </w:tr>
      <w:tr w:rsidR="001B0A2B" w:rsidRPr="00305966" w14:paraId="75D56F5C" w14:textId="77777777" w:rsidTr="00A64230">
        <w:trPr>
          <w:cantSplit/>
          <w:jc w:val="center"/>
        </w:trPr>
        <w:tc>
          <w:tcPr>
            <w:tcW w:w="2830" w:type="dxa"/>
            <w:tcBorders>
              <w:top w:val="nil"/>
              <w:left w:val="single" w:sz="2" w:space="0" w:color="auto"/>
              <w:bottom w:val="nil"/>
              <w:right w:val="nil"/>
            </w:tcBorders>
            <w:shd w:val="clear" w:color="auto" w:fill="auto"/>
            <w:noWrap/>
          </w:tcPr>
          <w:p w14:paraId="07F1C7DA" w14:textId="77777777" w:rsidR="001B0A2B" w:rsidRPr="00305966" w:rsidRDefault="001B0A2B" w:rsidP="00A45ECC">
            <w:pPr>
              <w:ind w:firstLineChars="100" w:firstLine="200"/>
              <w:rPr>
                <w:rFonts w:cs="Arial"/>
                <w:bCs/>
                <w:iCs/>
                <w:sz w:val="20"/>
                <w:szCs w:val="18"/>
              </w:rPr>
            </w:pPr>
            <w:r w:rsidRPr="00305966">
              <w:rPr>
                <w:rFonts w:cs="Arial"/>
                <w:bCs/>
                <w:sz w:val="20"/>
                <w:szCs w:val="18"/>
              </w:rPr>
              <w:t>Contributed</w:t>
            </w:r>
          </w:p>
        </w:tc>
        <w:tc>
          <w:tcPr>
            <w:tcW w:w="1686" w:type="dxa"/>
            <w:tcBorders>
              <w:top w:val="nil"/>
              <w:left w:val="nil"/>
              <w:right w:val="single" w:sz="4" w:space="0" w:color="auto"/>
            </w:tcBorders>
            <w:shd w:val="clear" w:color="auto" w:fill="auto"/>
          </w:tcPr>
          <w:p w14:paraId="618CBAD4" w14:textId="77777777" w:rsidR="001B0A2B" w:rsidRPr="001D6943" w:rsidRDefault="001B0A2B" w:rsidP="00A45ECC">
            <w:pPr>
              <w:jc w:val="right"/>
              <w:rPr>
                <w:rFonts w:cs="Arial"/>
                <w:szCs w:val="18"/>
              </w:rPr>
            </w:pPr>
            <w:r w:rsidRPr="001D6943">
              <w:rPr>
                <w:rFonts w:cs="Arial"/>
                <w:szCs w:val="18"/>
              </w:rPr>
              <w:t>696</w:t>
            </w:r>
          </w:p>
        </w:tc>
        <w:tc>
          <w:tcPr>
            <w:tcW w:w="1687" w:type="dxa"/>
            <w:tcBorders>
              <w:top w:val="nil"/>
              <w:left w:val="single" w:sz="4" w:space="0" w:color="auto"/>
              <w:right w:val="single" w:sz="4" w:space="0" w:color="auto"/>
            </w:tcBorders>
            <w:shd w:val="clear" w:color="auto" w:fill="auto"/>
          </w:tcPr>
          <w:p w14:paraId="6EE83F8A" w14:textId="77777777" w:rsidR="001B0A2B" w:rsidRPr="001D6943" w:rsidRDefault="001B0A2B" w:rsidP="00A45ECC">
            <w:pPr>
              <w:jc w:val="right"/>
              <w:rPr>
                <w:rFonts w:cs="Arial"/>
                <w:szCs w:val="18"/>
              </w:rPr>
            </w:pPr>
            <w:r w:rsidRPr="001D6943">
              <w:rPr>
                <w:rFonts w:cs="Arial"/>
                <w:szCs w:val="18"/>
              </w:rPr>
              <w:t>1,891</w:t>
            </w:r>
          </w:p>
        </w:tc>
        <w:tc>
          <w:tcPr>
            <w:tcW w:w="1686" w:type="dxa"/>
            <w:tcBorders>
              <w:top w:val="nil"/>
              <w:left w:val="single" w:sz="4" w:space="0" w:color="auto"/>
              <w:right w:val="single" w:sz="4" w:space="0" w:color="auto"/>
            </w:tcBorders>
            <w:shd w:val="clear" w:color="auto" w:fill="auto"/>
          </w:tcPr>
          <w:p w14:paraId="5EDA79E2" w14:textId="77777777" w:rsidR="001B0A2B" w:rsidRPr="001D6943" w:rsidRDefault="001B0A2B" w:rsidP="00A45ECC">
            <w:pPr>
              <w:jc w:val="right"/>
              <w:rPr>
                <w:rFonts w:cs="Arial"/>
                <w:szCs w:val="18"/>
              </w:rPr>
            </w:pPr>
            <w:r w:rsidRPr="001D6943">
              <w:rPr>
                <w:rFonts w:cs="Arial"/>
                <w:szCs w:val="18"/>
              </w:rPr>
              <w:t>2,420</w:t>
            </w:r>
          </w:p>
        </w:tc>
        <w:tc>
          <w:tcPr>
            <w:tcW w:w="1687" w:type="dxa"/>
            <w:tcBorders>
              <w:top w:val="nil"/>
              <w:left w:val="single" w:sz="4" w:space="0" w:color="auto"/>
              <w:right w:val="single" w:sz="2" w:space="0" w:color="auto"/>
            </w:tcBorders>
            <w:shd w:val="clear" w:color="auto" w:fill="auto"/>
            <w:vAlign w:val="bottom"/>
          </w:tcPr>
          <w:p w14:paraId="7E82AA8A" w14:textId="77777777" w:rsidR="001B0A2B" w:rsidRPr="001D6943" w:rsidRDefault="001B0A2B" w:rsidP="00A45ECC">
            <w:pPr>
              <w:jc w:val="right"/>
              <w:rPr>
                <w:rFonts w:cs="Arial"/>
                <w:szCs w:val="18"/>
              </w:rPr>
            </w:pPr>
            <w:r w:rsidRPr="001D6943">
              <w:rPr>
                <w:rFonts w:cs="Arial"/>
                <w:szCs w:val="18"/>
              </w:rPr>
              <w:t xml:space="preserve">529 </w:t>
            </w:r>
          </w:p>
        </w:tc>
      </w:tr>
      <w:tr w:rsidR="001B0A2B" w:rsidRPr="00305966" w14:paraId="54FE7BD1" w14:textId="77777777" w:rsidTr="00A64230">
        <w:trPr>
          <w:cantSplit/>
          <w:jc w:val="center"/>
        </w:trPr>
        <w:tc>
          <w:tcPr>
            <w:tcW w:w="2830" w:type="dxa"/>
            <w:tcBorders>
              <w:top w:val="nil"/>
              <w:left w:val="single" w:sz="2" w:space="0" w:color="auto"/>
              <w:bottom w:val="nil"/>
              <w:right w:val="nil"/>
            </w:tcBorders>
            <w:shd w:val="clear" w:color="auto" w:fill="auto"/>
            <w:noWrap/>
          </w:tcPr>
          <w:p w14:paraId="181E06BF" w14:textId="77777777" w:rsidR="001B0A2B" w:rsidRPr="00305966" w:rsidRDefault="001B0A2B" w:rsidP="00A45ECC">
            <w:pPr>
              <w:ind w:firstLineChars="100" w:firstLine="200"/>
              <w:rPr>
                <w:rFonts w:cs="Arial"/>
                <w:bCs/>
                <w:iCs/>
                <w:sz w:val="20"/>
                <w:szCs w:val="18"/>
              </w:rPr>
            </w:pPr>
            <w:r w:rsidRPr="00305966">
              <w:rPr>
                <w:rFonts w:cs="Arial"/>
                <w:bCs/>
                <w:sz w:val="20"/>
                <w:szCs w:val="18"/>
              </w:rPr>
              <w:t>Earned</w:t>
            </w:r>
          </w:p>
        </w:tc>
        <w:tc>
          <w:tcPr>
            <w:tcW w:w="1686" w:type="dxa"/>
            <w:tcBorders>
              <w:left w:val="nil"/>
              <w:bottom w:val="single" w:sz="4" w:space="0" w:color="auto"/>
              <w:right w:val="single" w:sz="4" w:space="0" w:color="auto"/>
            </w:tcBorders>
            <w:shd w:val="clear" w:color="auto" w:fill="auto"/>
          </w:tcPr>
          <w:p w14:paraId="52F59DA2" w14:textId="77777777" w:rsidR="001B0A2B" w:rsidRPr="001D6943" w:rsidRDefault="001B0A2B" w:rsidP="00A45ECC">
            <w:pPr>
              <w:jc w:val="right"/>
              <w:rPr>
                <w:rFonts w:cs="Arial"/>
                <w:szCs w:val="18"/>
              </w:rPr>
            </w:pPr>
            <w:r w:rsidRPr="001D6943">
              <w:rPr>
                <w:rFonts w:cs="Arial"/>
                <w:szCs w:val="18"/>
              </w:rPr>
              <w:t>805</w:t>
            </w:r>
          </w:p>
        </w:tc>
        <w:tc>
          <w:tcPr>
            <w:tcW w:w="1687" w:type="dxa"/>
            <w:tcBorders>
              <w:left w:val="single" w:sz="4" w:space="0" w:color="auto"/>
              <w:bottom w:val="single" w:sz="4" w:space="0" w:color="auto"/>
              <w:right w:val="single" w:sz="4" w:space="0" w:color="auto"/>
            </w:tcBorders>
            <w:shd w:val="clear" w:color="auto" w:fill="auto"/>
          </w:tcPr>
          <w:p w14:paraId="33AD3E4C" w14:textId="77777777" w:rsidR="001B0A2B" w:rsidRPr="001D6943" w:rsidRDefault="001B0A2B" w:rsidP="00A45ECC">
            <w:pPr>
              <w:jc w:val="right"/>
              <w:rPr>
                <w:rFonts w:cs="Arial"/>
                <w:szCs w:val="18"/>
              </w:rPr>
            </w:pPr>
            <w:r w:rsidRPr="001D6943">
              <w:rPr>
                <w:rFonts w:cs="Arial"/>
                <w:szCs w:val="18"/>
              </w:rPr>
              <w:t>1,113</w:t>
            </w:r>
          </w:p>
        </w:tc>
        <w:tc>
          <w:tcPr>
            <w:tcW w:w="1686" w:type="dxa"/>
            <w:tcBorders>
              <w:left w:val="single" w:sz="4" w:space="0" w:color="auto"/>
              <w:bottom w:val="single" w:sz="4" w:space="0" w:color="auto"/>
              <w:right w:val="single" w:sz="4" w:space="0" w:color="auto"/>
            </w:tcBorders>
            <w:shd w:val="clear" w:color="auto" w:fill="auto"/>
          </w:tcPr>
          <w:p w14:paraId="183BB969" w14:textId="77777777" w:rsidR="001B0A2B" w:rsidRPr="001D6943" w:rsidRDefault="001B0A2B" w:rsidP="00A45ECC">
            <w:pPr>
              <w:jc w:val="right"/>
              <w:rPr>
                <w:rFonts w:cs="Arial"/>
                <w:szCs w:val="18"/>
              </w:rPr>
            </w:pPr>
            <w:r w:rsidRPr="001D6943">
              <w:rPr>
                <w:rFonts w:cs="Arial"/>
                <w:szCs w:val="18"/>
              </w:rPr>
              <w:t>947</w:t>
            </w:r>
          </w:p>
        </w:tc>
        <w:tc>
          <w:tcPr>
            <w:tcW w:w="1687" w:type="dxa"/>
            <w:tcBorders>
              <w:left w:val="single" w:sz="4" w:space="0" w:color="auto"/>
              <w:bottom w:val="single" w:sz="4" w:space="0" w:color="auto"/>
              <w:right w:val="single" w:sz="2" w:space="0" w:color="auto"/>
            </w:tcBorders>
            <w:shd w:val="clear" w:color="auto" w:fill="auto"/>
            <w:vAlign w:val="bottom"/>
          </w:tcPr>
          <w:p w14:paraId="4644B5C7" w14:textId="77777777" w:rsidR="001B0A2B" w:rsidRPr="001D6943" w:rsidRDefault="001B0A2B" w:rsidP="00A45ECC">
            <w:pPr>
              <w:jc w:val="right"/>
              <w:rPr>
                <w:rFonts w:cs="Arial"/>
                <w:szCs w:val="18"/>
              </w:rPr>
            </w:pPr>
            <w:r w:rsidRPr="001D6943">
              <w:rPr>
                <w:rFonts w:cs="Arial"/>
                <w:szCs w:val="18"/>
              </w:rPr>
              <w:t>(166)</w:t>
            </w:r>
          </w:p>
        </w:tc>
      </w:tr>
      <w:tr w:rsidR="001B0A2B" w:rsidRPr="00305966" w14:paraId="37E46ED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1E0E9AD" w14:textId="77777777" w:rsidR="001B0A2B" w:rsidRPr="00305966" w:rsidRDefault="001B0A2B" w:rsidP="00A45ECC">
            <w:pPr>
              <w:jc w:val="right"/>
              <w:rPr>
                <w:rFonts w:cs="Arial"/>
                <w:bCs/>
                <w:iCs/>
                <w:sz w:val="20"/>
                <w:szCs w:val="18"/>
              </w:rPr>
            </w:pPr>
            <w:r w:rsidRPr="00305966">
              <w:rPr>
                <w:rFonts w:cs="Arial"/>
                <w:bCs/>
                <w:sz w:val="20"/>
                <w:szCs w:val="18"/>
              </w:rPr>
              <w:t>REVENUE</w:t>
            </w:r>
          </w:p>
        </w:tc>
        <w:tc>
          <w:tcPr>
            <w:tcW w:w="1686" w:type="dxa"/>
            <w:tcBorders>
              <w:top w:val="nil"/>
              <w:left w:val="nil"/>
              <w:bottom w:val="single" w:sz="4" w:space="0" w:color="auto"/>
              <w:right w:val="single" w:sz="4" w:space="0" w:color="auto"/>
            </w:tcBorders>
            <w:shd w:val="clear" w:color="auto" w:fill="auto"/>
          </w:tcPr>
          <w:p w14:paraId="6C716923" w14:textId="77777777" w:rsidR="001B0A2B" w:rsidRPr="001D6943" w:rsidRDefault="001B0A2B" w:rsidP="00A45ECC">
            <w:pPr>
              <w:jc w:val="right"/>
              <w:rPr>
                <w:rFonts w:cs="Arial"/>
                <w:bCs/>
                <w:szCs w:val="18"/>
              </w:rPr>
            </w:pPr>
            <w:r w:rsidRPr="001D6943">
              <w:rPr>
                <w:rFonts w:cs="Arial"/>
                <w:bCs/>
                <w:szCs w:val="18"/>
              </w:rPr>
              <w:t>1,501</w:t>
            </w:r>
          </w:p>
        </w:tc>
        <w:tc>
          <w:tcPr>
            <w:tcW w:w="1687" w:type="dxa"/>
            <w:tcBorders>
              <w:top w:val="nil"/>
              <w:left w:val="single" w:sz="4" w:space="0" w:color="auto"/>
              <w:bottom w:val="single" w:sz="4" w:space="0" w:color="auto"/>
              <w:right w:val="single" w:sz="4" w:space="0" w:color="auto"/>
            </w:tcBorders>
            <w:shd w:val="clear" w:color="auto" w:fill="auto"/>
          </w:tcPr>
          <w:p w14:paraId="55DB5501" w14:textId="77777777" w:rsidR="001B0A2B" w:rsidRPr="001D6943" w:rsidRDefault="001B0A2B" w:rsidP="00A45ECC">
            <w:pPr>
              <w:jc w:val="right"/>
              <w:rPr>
                <w:rFonts w:cs="Arial"/>
                <w:bCs/>
                <w:szCs w:val="18"/>
              </w:rPr>
            </w:pPr>
            <w:r w:rsidRPr="001D6943">
              <w:rPr>
                <w:rFonts w:cs="Arial"/>
                <w:bCs/>
                <w:szCs w:val="18"/>
              </w:rPr>
              <w:t>3,005</w:t>
            </w:r>
          </w:p>
        </w:tc>
        <w:tc>
          <w:tcPr>
            <w:tcW w:w="1686" w:type="dxa"/>
            <w:tcBorders>
              <w:top w:val="nil"/>
              <w:left w:val="single" w:sz="4" w:space="0" w:color="auto"/>
              <w:bottom w:val="single" w:sz="4" w:space="0" w:color="auto"/>
              <w:right w:val="single" w:sz="4" w:space="0" w:color="auto"/>
            </w:tcBorders>
            <w:shd w:val="clear" w:color="auto" w:fill="auto"/>
          </w:tcPr>
          <w:p w14:paraId="5A58F9C7" w14:textId="77777777" w:rsidR="001B0A2B" w:rsidRPr="001D6943" w:rsidRDefault="001B0A2B" w:rsidP="00A45ECC">
            <w:pPr>
              <w:jc w:val="right"/>
              <w:rPr>
                <w:rFonts w:cs="Arial"/>
                <w:bCs/>
                <w:szCs w:val="18"/>
              </w:rPr>
            </w:pPr>
            <w:r w:rsidRPr="001D6943">
              <w:rPr>
                <w:rFonts w:cs="Arial"/>
                <w:bCs/>
                <w:szCs w:val="18"/>
              </w:rPr>
              <w:t>3,367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732F25" w14:textId="77777777" w:rsidR="001B0A2B" w:rsidRPr="001D6943" w:rsidRDefault="001B0A2B" w:rsidP="00A45ECC">
            <w:pPr>
              <w:jc w:val="right"/>
              <w:rPr>
                <w:rFonts w:cs="Arial"/>
                <w:szCs w:val="18"/>
              </w:rPr>
            </w:pPr>
            <w:r w:rsidRPr="001D6943">
              <w:rPr>
                <w:rFonts w:cs="Arial"/>
                <w:szCs w:val="18"/>
              </w:rPr>
              <w:t xml:space="preserve">362 </w:t>
            </w:r>
          </w:p>
        </w:tc>
      </w:tr>
      <w:tr w:rsidR="001B0A2B" w:rsidRPr="00305966" w14:paraId="0C0EB3D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17D041F" w14:textId="77777777" w:rsidR="001B0A2B" w:rsidRPr="00305966" w:rsidRDefault="001B0A2B" w:rsidP="00A45ECC">
            <w:pPr>
              <w:rPr>
                <w:rFonts w:cs="Arial"/>
                <w:bCs/>
                <w:iCs/>
                <w:sz w:val="20"/>
                <w:szCs w:val="18"/>
              </w:rPr>
            </w:pPr>
            <w:r w:rsidRPr="00305966">
              <w:rPr>
                <w:rFonts w:cs="Arial"/>
                <w:bCs/>
                <w:sz w:val="20"/>
                <w:szCs w:val="18"/>
              </w:rPr>
              <w:t>EXPENSES</w:t>
            </w:r>
          </w:p>
        </w:tc>
        <w:tc>
          <w:tcPr>
            <w:tcW w:w="1686" w:type="dxa"/>
            <w:tcBorders>
              <w:top w:val="single" w:sz="4" w:space="0" w:color="auto"/>
              <w:left w:val="nil"/>
              <w:right w:val="single" w:sz="4" w:space="0" w:color="auto"/>
            </w:tcBorders>
            <w:shd w:val="clear" w:color="auto" w:fill="auto"/>
          </w:tcPr>
          <w:p w14:paraId="4414072E"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4F645B75" w14:textId="77777777" w:rsidR="001B0A2B" w:rsidRPr="001D6943" w:rsidRDefault="001B0A2B" w:rsidP="00A45ECC">
            <w:pPr>
              <w:jc w:val="right"/>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581578FC"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4ACF4173"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2FC4DC26" w14:textId="77777777" w:rsidTr="00A64230">
        <w:trPr>
          <w:cantSplit/>
          <w:jc w:val="center"/>
        </w:trPr>
        <w:tc>
          <w:tcPr>
            <w:tcW w:w="2830" w:type="dxa"/>
            <w:tcBorders>
              <w:top w:val="nil"/>
              <w:left w:val="single" w:sz="2" w:space="0" w:color="auto"/>
              <w:bottom w:val="nil"/>
              <w:right w:val="nil"/>
            </w:tcBorders>
            <w:shd w:val="clear" w:color="auto" w:fill="auto"/>
            <w:noWrap/>
          </w:tcPr>
          <w:p w14:paraId="2B152701" w14:textId="77777777" w:rsidR="001B0A2B" w:rsidRPr="00305966" w:rsidRDefault="001B0A2B" w:rsidP="00A45ECC">
            <w:pPr>
              <w:ind w:firstLineChars="100" w:firstLine="200"/>
              <w:rPr>
                <w:rFonts w:cs="Arial"/>
                <w:bCs/>
                <w:iCs/>
                <w:sz w:val="20"/>
                <w:szCs w:val="18"/>
              </w:rPr>
            </w:pPr>
            <w:r w:rsidRPr="00305966">
              <w:rPr>
                <w:rFonts w:cs="Arial"/>
                <w:bCs/>
                <w:sz w:val="20"/>
                <w:szCs w:val="18"/>
              </w:rPr>
              <w:t>Program Services</w:t>
            </w:r>
          </w:p>
        </w:tc>
        <w:tc>
          <w:tcPr>
            <w:tcW w:w="1686" w:type="dxa"/>
            <w:tcBorders>
              <w:left w:val="nil"/>
              <w:right w:val="single" w:sz="4" w:space="0" w:color="auto"/>
            </w:tcBorders>
            <w:shd w:val="clear" w:color="auto" w:fill="auto"/>
            <w:vAlign w:val="bottom"/>
          </w:tcPr>
          <w:p w14:paraId="65860F2D" w14:textId="77777777" w:rsidR="001B0A2B" w:rsidRPr="001D6943" w:rsidRDefault="001B0A2B" w:rsidP="00A45ECC">
            <w:pPr>
              <w:jc w:val="right"/>
              <w:rPr>
                <w:rFonts w:cs="Arial"/>
                <w:szCs w:val="18"/>
              </w:rPr>
            </w:pPr>
            <w:r w:rsidRPr="001D6943">
              <w:rPr>
                <w:rFonts w:cs="Arial"/>
                <w:szCs w:val="18"/>
              </w:rPr>
              <w:t>1,221</w:t>
            </w:r>
          </w:p>
        </w:tc>
        <w:tc>
          <w:tcPr>
            <w:tcW w:w="1687" w:type="dxa"/>
            <w:tcBorders>
              <w:left w:val="single" w:sz="4" w:space="0" w:color="auto"/>
              <w:right w:val="single" w:sz="4" w:space="0" w:color="auto"/>
            </w:tcBorders>
            <w:shd w:val="clear" w:color="auto" w:fill="auto"/>
            <w:vAlign w:val="bottom"/>
          </w:tcPr>
          <w:p w14:paraId="63012BEE" w14:textId="77777777" w:rsidR="001B0A2B" w:rsidRPr="001D6943" w:rsidRDefault="001B0A2B" w:rsidP="00A45ECC">
            <w:pPr>
              <w:jc w:val="right"/>
              <w:rPr>
                <w:rFonts w:cs="Arial"/>
                <w:szCs w:val="18"/>
              </w:rPr>
            </w:pPr>
            <w:r w:rsidRPr="001D6943">
              <w:rPr>
                <w:rFonts w:cs="Arial"/>
                <w:szCs w:val="18"/>
              </w:rPr>
              <w:t>1,462</w:t>
            </w:r>
          </w:p>
        </w:tc>
        <w:tc>
          <w:tcPr>
            <w:tcW w:w="1686" w:type="dxa"/>
            <w:tcBorders>
              <w:left w:val="single" w:sz="4" w:space="0" w:color="auto"/>
              <w:right w:val="single" w:sz="4" w:space="0" w:color="auto"/>
            </w:tcBorders>
            <w:shd w:val="clear" w:color="auto" w:fill="auto"/>
            <w:vAlign w:val="bottom"/>
          </w:tcPr>
          <w:p w14:paraId="3EFF2998" w14:textId="77777777" w:rsidR="001B0A2B" w:rsidRPr="001D6943" w:rsidRDefault="001B0A2B" w:rsidP="00A45ECC">
            <w:pPr>
              <w:jc w:val="right"/>
              <w:rPr>
                <w:rFonts w:cs="Arial"/>
                <w:szCs w:val="18"/>
              </w:rPr>
            </w:pPr>
            <w:r w:rsidRPr="001D6943">
              <w:rPr>
                <w:rFonts w:cs="Arial"/>
                <w:szCs w:val="18"/>
              </w:rPr>
              <w:t>1,265</w:t>
            </w:r>
          </w:p>
        </w:tc>
        <w:tc>
          <w:tcPr>
            <w:tcW w:w="1687" w:type="dxa"/>
            <w:tcBorders>
              <w:left w:val="single" w:sz="4" w:space="0" w:color="auto"/>
              <w:right w:val="single" w:sz="2" w:space="0" w:color="auto"/>
            </w:tcBorders>
            <w:shd w:val="clear" w:color="auto" w:fill="auto"/>
            <w:vAlign w:val="bottom"/>
          </w:tcPr>
          <w:p w14:paraId="5DEB87C8" w14:textId="77777777" w:rsidR="001B0A2B" w:rsidRPr="001D6943" w:rsidRDefault="001B0A2B" w:rsidP="00A45ECC">
            <w:pPr>
              <w:jc w:val="right"/>
              <w:rPr>
                <w:rFonts w:cs="Arial"/>
                <w:szCs w:val="18"/>
              </w:rPr>
            </w:pPr>
            <w:r w:rsidRPr="001D6943">
              <w:rPr>
                <w:rFonts w:cs="Arial"/>
                <w:szCs w:val="18"/>
              </w:rPr>
              <w:t>(197)</w:t>
            </w:r>
          </w:p>
        </w:tc>
      </w:tr>
      <w:tr w:rsidR="001B0A2B" w:rsidRPr="00305966" w14:paraId="698956DE" w14:textId="77777777" w:rsidTr="00A64230">
        <w:trPr>
          <w:cantSplit/>
          <w:jc w:val="center"/>
        </w:trPr>
        <w:tc>
          <w:tcPr>
            <w:tcW w:w="2830" w:type="dxa"/>
            <w:tcBorders>
              <w:top w:val="nil"/>
              <w:left w:val="single" w:sz="2" w:space="0" w:color="auto"/>
              <w:bottom w:val="nil"/>
              <w:right w:val="nil"/>
            </w:tcBorders>
            <w:shd w:val="clear" w:color="auto" w:fill="auto"/>
            <w:noWrap/>
          </w:tcPr>
          <w:p w14:paraId="2E3E6523" w14:textId="77777777" w:rsidR="001B0A2B" w:rsidRPr="00305966" w:rsidRDefault="001B0A2B" w:rsidP="00A45ECC">
            <w:pPr>
              <w:ind w:firstLineChars="100" w:firstLine="200"/>
              <w:rPr>
                <w:rFonts w:cs="Arial"/>
                <w:bCs/>
                <w:iCs/>
                <w:sz w:val="20"/>
                <w:szCs w:val="18"/>
              </w:rPr>
            </w:pPr>
            <w:r w:rsidRPr="00305966">
              <w:rPr>
                <w:rFonts w:cs="Arial"/>
                <w:bCs/>
                <w:sz w:val="20"/>
                <w:szCs w:val="18"/>
              </w:rPr>
              <w:t>Management and General</w:t>
            </w:r>
          </w:p>
        </w:tc>
        <w:tc>
          <w:tcPr>
            <w:tcW w:w="1686" w:type="dxa"/>
            <w:tcBorders>
              <w:left w:val="nil"/>
              <w:right w:val="single" w:sz="4" w:space="0" w:color="auto"/>
            </w:tcBorders>
            <w:shd w:val="clear" w:color="auto" w:fill="auto"/>
          </w:tcPr>
          <w:p w14:paraId="2ABAC68F" w14:textId="77777777" w:rsidR="001B0A2B" w:rsidRPr="001D6943" w:rsidRDefault="001B0A2B" w:rsidP="00A45ECC">
            <w:pPr>
              <w:jc w:val="right"/>
              <w:rPr>
                <w:rFonts w:cs="Arial"/>
                <w:szCs w:val="18"/>
              </w:rPr>
            </w:pPr>
            <w:r w:rsidRPr="001D6943">
              <w:rPr>
                <w:rFonts w:cs="Arial"/>
                <w:szCs w:val="18"/>
              </w:rPr>
              <w:t>160</w:t>
            </w:r>
          </w:p>
        </w:tc>
        <w:tc>
          <w:tcPr>
            <w:tcW w:w="1687" w:type="dxa"/>
            <w:tcBorders>
              <w:left w:val="single" w:sz="4" w:space="0" w:color="auto"/>
              <w:right w:val="single" w:sz="4" w:space="0" w:color="auto"/>
            </w:tcBorders>
            <w:shd w:val="clear" w:color="auto" w:fill="auto"/>
          </w:tcPr>
          <w:p w14:paraId="5A60236E" w14:textId="77777777" w:rsidR="001B0A2B" w:rsidRPr="001D6943" w:rsidRDefault="001B0A2B" w:rsidP="00A45ECC">
            <w:pPr>
              <w:jc w:val="right"/>
              <w:rPr>
                <w:rFonts w:cs="Arial"/>
                <w:szCs w:val="18"/>
              </w:rPr>
            </w:pPr>
            <w:r w:rsidRPr="001D6943">
              <w:rPr>
                <w:rFonts w:cs="Arial"/>
                <w:szCs w:val="18"/>
              </w:rPr>
              <w:t>200</w:t>
            </w:r>
          </w:p>
        </w:tc>
        <w:tc>
          <w:tcPr>
            <w:tcW w:w="1686" w:type="dxa"/>
            <w:tcBorders>
              <w:left w:val="single" w:sz="4" w:space="0" w:color="auto"/>
              <w:right w:val="single" w:sz="4" w:space="0" w:color="auto"/>
            </w:tcBorders>
            <w:shd w:val="clear" w:color="auto" w:fill="auto"/>
          </w:tcPr>
          <w:p w14:paraId="353C17BE" w14:textId="77777777" w:rsidR="001B0A2B" w:rsidRPr="001D6943" w:rsidRDefault="001B0A2B" w:rsidP="00A45ECC">
            <w:pPr>
              <w:jc w:val="right"/>
              <w:rPr>
                <w:rFonts w:cs="Arial"/>
                <w:szCs w:val="18"/>
              </w:rPr>
            </w:pPr>
            <w:r w:rsidRPr="001D6943">
              <w:rPr>
                <w:rFonts w:cs="Arial"/>
                <w:szCs w:val="18"/>
              </w:rPr>
              <w:t>141</w:t>
            </w:r>
          </w:p>
        </w:tc>
        <w:tc>
          <w:tcPr>
            <w:tcW w:w="1687" w:type="dxa"/>
            <w:tcBorders>
              <w:left w:val="single" w:sz="4" w:space="0" w:color="auto"/>
              <w:right w:val="single" w:sz="2" w:space="0" w:color="auto"/>
            </w:tcBorders>
            <w:shd w:val="clear" w:color="auto" w:fill="auto"/>
            <w:vAlign w:val="bottom"/>
          </w:tcPr>
          <w:p w14:paraId="5D679343" w14:textId="77777777" w:rsidR="001B0A2B" w:rsidRPr="001D6943" w:rsidRDefault="001B0A2B" w:rsidP="00A45ECC">
            <w:pPr>
              <w:jc w:val="right"/>
              <w:rPr>
                <w:rFonts w:cs="Arial"/>
                <w:szCs w:val="18"/>
              </w:rPr>
            </w:pPr>
            <w:r w:rsidRPr="001D6943">
              <w:rPr>
                <w:rFonts w:cs="Arial"/>
                <w:szCs w:val="18"/>
              </w:rPr>
              <w:t>(59)</w:t>
            </w:r>
          </w:p>
        </w:tc>
      </w:tr>
      <w:tr w:rsidR="001B0A2B" w:rsidRPr="00305966" w14:paraId="3EDBD7D5" w14:textId="77777777" w:rsidTr="00A64230">
        <w:trPr>
          <w:cantSplit/>
          <w:jc w:val="center"/>
        </w:trPr>
        <w:tc>
          <w:tcPr>
            <w:tcW w:w="2830" w:type="dxa"/>
            <w:tcBorders>
              <w:top w:val="nil"/>
              <w:left w:val="single" w:sz="2" w:space="0" w:color="auto"/>
              <w:bottom w:val="nil"/>
              <w:right w:val="nil"/>
            </w:tcBorders>
            <w:shd w:val="clear" w:color="auto" w:fill="auto"/>
            <w:noWrap/>
          </w:tcPr>
          <w:p w14:paraId="54D66135" w14:textId="77777777" w:rsidR="001B0A2B" w:rsidRPr="00305966" w:rsidRDefault="001B0A2B" w:rsidP="00A45ECC">
            <w:pPr>
              <w:ind w:firstLineChars="100" w:firstLine="200"/>
              <w:rPr>
                <w:rFonts w:cs="Arial"/>
                <w:bCs/>
                <w:iCs/>
                <w:sz w:val="20"/>
                <w:szCs w:val="18"/>
              </w:rPr>
            </w:pPr>
            <w:r w:rsidRPr="00305966">
              <w:rPr>
                <w:rFonts w:cs="Arial"/>
                <w:bCs/>
                <w:sz w:val="20"/>
                <w:szCs w:val="18"/>
              </w:rPr>
              <w:t>Fundraising</w:t>
            </w:r>
          </w:p>
        </w:tc>
        <w:tc>
          <w:tcPr>
            <w:tcW w:w="1686" w:type="dxa"/>
            <w:tcBorders>
              <w:left w:val="nil"/>
              <w:bottom w:val="single" w:sz="4" w:space="0" w:color="auto"/>
              <w:right w:val="single" w:sz="4" w:space="0" w:color="auto"/>
            </w:tcBorders>
            <w:shd w:val="clear" w:color="auto" w:fill="auto"/>
          </w:tcPr>
          <w:p w14:paraId="3F5C10EF" w14:textId="77777777" w:rsidR="001B0A2B" w:rsidRPr="001D6943" w:rsidRDefault="001B0A2B" w:rsidP="00A45ECC">
            <w:pPr>
              <w:jc w:val="right"/>
              <w:rPr>
                <w:rFonts w:cs="Arial"/>
                <w:szCs w:val="18"/>
              </w:rPr>
            </w:pPr>
            <w:r w:rsidRPr="001D6943">
              <w:rPr>
                <w:rFonts w:cs="Arial"/>
                <w:szCs w:val="18"/>
              </w:rPr>
              <w:t>224</w:t>
            </w:r>
          </w:p>
        </w:tc>
        <w:tc>
          <w:tcPr>
            <w:tcW w:w="1687" w:type="dxa"/>
            <w:tcBorders>
              <w:left w:val="single" w:sz="4" w:space="0" w:color="auto"/>
              <w:bottom w:val="single" w:sz="4" w:space="0" w:color="auto"/>
              <w:right w:val="single" w:sz="4" w:space="0" w:color="auto"/>
            </w:tcBorders>
            <w:shd w:val="clear" w:color="auto" w:fill="auto"/>
          </w:tcPr>
          <w:p w14:paraId="4A028321" w14:textId="77777777" w:rsidR="001B0A2B" w:rsidRPr="001D6943" w:rsidRDefault="001B0A2B" w:rsidP="00A45ECC">
            <w:pPr>
              <w:jc w:val="right"/>
              <w:rPr>
                <w:rFonts w:cs="Arial"/>
                <w:szCs w:val="18"/>
              </w:rPr>
            </w:pPr>
            <w:r w:rsidRPr="001D6943">
              <w:rPr>
                <w:rFonts w:cs="Arial"/>
                <w:szCs w:val="18"/>
              </w:rPr>
              <w:t>217</w:t>
            </w:r>
          </w:p>
        </w:tc>
        <w:tc>
          <w:tcPr>
            <w:tcW w:w="1686" w:type="dxa"/>
            <w:tcBorders>
              <w:left w:val="single" w:sz="4" w:space="0" w:color="auto"/>
              <w:bottom w:val="single" w:sz="4" w:space="0" w:color="auto"/>
              <w:right w:val="single" w:sz="4" w:space="0" w:color="auto"/>
            </w:tcBorders>
            <w:shd w:val="clear" w:color="auto" w:fill="auto"/>
          </w:tcPr>
          <w:p w14:paraId="5D6D6ED0" w14:textId="77777777" w:rsidR="001B0A2B" w:rsidRPr="001D6943" w:rsidRDefault="001B0A2B" w:rsidP="00A45ECC">
            <w:pPr>
              <w:jc w:val="right"/>
              <w:rPr>
                <w:rFonts w:cs="Arial"/>
                <w:szCs w:val="18"/>
              </w:rPr>
            </w:pPr>
            <w:r w:rsidRPr="001D6943">
              <w:rPr>
                <w:rFonts w:cs="Arial"/>
                <w:szCs w:val="18"/>
              </w:rPr>
              <w:t> 514</w:t>
            </w:r>
          </w:p>
        </w:tc>
        <w:tc>
          <w:tcPr>
            <w:tcW w:w="1687" w:type="dxa"/>
            <w:tcBorders>
              <w:left w:val="single" w:sz="4" w:space="0" w:color="auto"/>
              <w:bottom w:val="single" w:sz="4" w:space="0" w:color="auto"/>
              <w:right w:val="single" w:sz="2" w:space="0" w:color="auto"/>
            </w:tcBorders>
            <w:shd w:val="clear" w:color="auto" w:fill="auto"/>
            <w:vAlign w:val="bottom"/>
          </w:tcPr>
          <w:p w14:paraId="4A411BFF"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3CFF4B47" w14:textId="77777777" w:rsidTr="00A64230">
        <w:trPr>
          <w:cantSplit/>
          <w:jc w:val="center"/>
        </w:trPr>
        <w:tc>
          <w:tcPr>
            <w:tcW w:w="2830" w:type="dxa"/>
            <w:tcBorders>
              <w:top w:val="nil"/>
              <w:left w:val="single" w:sz="2" w:space="0" w:color="auto"/>
              <w:bottom w:val="nil"/>
              <w:right w:val="nil"/>
            </w:tcBorders>
            <w:shd w:val="clear" w:color="auto" w:fill="auto"/>
            <w:noWrap/>
          </w:tcPr>
          <w:p w14:paraId="12F3EA30" w14:textId="77777777" w:rsidR="001B0A2B" w:rsidRPr="00305966" w:rsidRDefault="001B0A2B" w:rsidP="00A45ECC">
            <w:pPr>
              <w:jc w:val="right"/>
              <w:rPr>
                <w:rFonts w:cs="Arial"/>
                <w:bCs/>
                <w:iCs/>
                <w:sz w:val="20"/>
                <w:szCs w:val="18"/>
              </w:rPr>
            </w:pPr>
            <w:r w:rsidRPr="00305966">
              <w:rPr>
                <w:rFonts w:cs="Arial"/>
                <w:bCs/>
                <w:sz w:val="20"/>
                <w:szCs w:val="18"/>
              </w:rPr>
              <w:t xml:space="preserve"> EXPENSES</w:t>
            </w:r>
          </w:p>
        </w:tc>
        <w:tc>
          <w:tcPr>
            <w:tcW w:w="1686" w:type="dxa"/>
            <w:tcBorders>
              <w:top w:val="nil"/>
              <w:left w:val="nil"/>
              <w:bottom w:val="single" w:sz="4" w:space="0" w:color="auto"/>
              <w:right w:val="single" w:sz="4" w:space="0" w:color="auto"/>
            </w:tcBorders>
            <w:shd w:val="clear" w:color="auto" w:fill="auto"/>
            <w:vAlign w:val="bottom"/>
          </w:tcPr>
          <w:p w14:paraId="326BE4D1" w14:textId="77777777" w:rsidR="001B0A2B" w:rsidRPr="001D6943" w:rsidRDefault="001B0A2B" w:rsidP="00A45ECC">
            <w:pPr>
              <w:jc w:val="right"/>
              <w:rPr>
                <w:rFonts w:cs="Arial"/>
                <w:bCs/>
                <w:szCs w:val="18"/>
              </w:rPr>
            </w:pPr>
            <w:r w:rsidRPr="001D6943">
              <w:rPr>
                <w:rFonts w:cs="Arial"/>
                <w:bCs/>
                <w:szCs w:val="18"/>
              </w:rPr>
              <w:t>1,605</w:t>
            </w:r>
          </w:p>
        </w:tc>
        <w:tc>
          <w:tcPr>
            <w:tcW w:w="1687" w:type="dxa"/>
            <w:tcBorders>
              <w:top w:val="nil"/>
              <w:left w:val="single" w:sz="4" w:space="0" w:color="auto"/>
              <w:bottom w:val="single" w:sz="4" w:space="0" w:color="auto"/>
              <w:right w:val="single" w:sz="4" w:space="0" w:color="auto"/>
            </w:tcBorders>
            <w:shd w:val="clear" w:color="auto" w:fill="auto"/>
            <w:vAlign w:val="bottom"/>
          </w:tcPr>
          <w:p w14:paraId="7035F44C" w14:textId="77777777" w:rsidR="001B0A2B" w:rsidRPr="001D6943" w:rsidRDefault="001B0A2B" w:rsidP="00A45ECC">
            <w:pPr>
              <w:jc w:val="right"/>
              <w:rPr>
                <w:rFonts w:cs="Arial"/>
                <w:bCs/>
                <w:szCs w:val="18"/>
              </w:rPr>
            </w:pPr>
            <w:r w:rsidRPr="001D6943">
              <w:rPr>
                <w:rFonts w:cs="Arial"/>
                <w:bCs/>
                <w:szCs w:val="18"/>
              </w:rPr>
              <w:t>1,879</w:t>
            </w:r>
          </w:p>
        </w:tc>
        <w:tc>
          <w:tcPr>
            <w:tcW w:w="1686" w:type="dxa"/>
            <w:tcBorders>
              <w:top w:val="nil"/>
              <w:left w:val="single" w:sz="4" w:space="0" w:color="auto"/>
              <w:bottom w:val="single" w:sz="4" w:space="0" w:color="auto"/>
              <w:right w:val="single" w:sz="4" w:space="0" w:color="auto"/>
            </w:tcBorders>
            <w:shd w:val="clear" w:color="auto" w:fill="auto"/>
            <w:vAlign w:val="bottom"/>
          </w:tcPr>
          <w:p w14:paraId="60EA07A9" w14:textId="77777777" w:rsidR="001B0A2B" w:rsidRPr="001D6943" w:rsidRDefault="001B0A2B" w:rsidP="00A45ECC">
            <w:pPr>
              <w:jc w:val="right"/>
              <w:rPr>
                <w:rFonts w:cs="Arial"/>
                <w:bCs/>
                <w:szCs w:val="18"/>
              </w:rPr>
            </w:pPr>
            <w:r w:rsidRPr="001D6943">
              <w:rPr>
                <w:rFonts w:cs="Arial"/>
                <w:bCs/>
                <w:szCs w:val="18"/>
              </w:rPr>
              <w:t>1,920</w:t>
            </w:r>
          </w:p>
        </w:tc>
        <w:tc>
          <w:tcPr>
            <w:tcW w:w="1687" w:type="dxa"/>
            <w:tcBorders>
              <w:top w:val="nil"/>
              <w:left w:val="single" w:sz="4" w:space="0" w:color="auto"/>
              <w:bottom w:val="single" w:sz="4" w:space="0" w:color="auto"/>
              <w:right w:val="single" w:sz="2" w:space="0" w:color="auto"/>
            </w:tcBorders>
            <w:shd w:val="clear" w:color="auto" w:fill="auto"/>
            <w:vAlign w:val="bottom"/>
          </w:tcPr>
          <w:p w14:paraId="0D34C892" w14:textId="77777777" w:rsidR="001B0A2B" w:rsidRPr="001D6943" w:rsidRDefault="001B0A2B" w:rsidP="00A45ECC">
            <w:pPr>
              <w:jc w:val="right"/>
              <w:rPr>
                <w:rFonts w:cs="Arial"/>
                <w:szCs w:val="18"/>
              </w:rPr>
            </w:pPr>
            <w:r w:rsidRPr="001D6943">
              <w:rPr>
                <w:rFonts w:cs="Arial"/>
                <w:szCs w:val="18"/>
              </w:rPr>
              <w:t xml:space="preserve">41 </w:t>
            </w:r>
          </w:p>
        </w:tc>
      </w:tr>
      <w:tr w:rsidR="001B0A2B" w:rsidRPr="00305966" w14:paraId="59770F90"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28F7AC26" w14:textId="77777777" w:rsidR="001B0A2B" w:rsidRPr="00305966" w:rsidRDefault="001B0A2B" w:rsidP="00A45ECC">
            <w:pPr>
              <w:jc w:val="right"/>
              <w:rPr>
                <w:rFonts w:cs="Arial"/>
                <w:bCs/>
                <w:iCs/>
                <w:sz w:val="20"/>
                <w:szCs w:val="18"/>
              </w:rPr>
            </w:pPr>
            <w:r w:rsidRPr="00305966">
              <w:rPr>
                <w:rFonts w:cs="Arial"/>
                <w:bCs/>
                <w:sz w:val="20"/>
                <w:szCs w:val="18"/>
              </w:rPr>
              <w:t>EXCESS OR (DEFICIT)</w:t>
            </w:r>
          </w:p>
        </w:tc>
        <w:tc>
          <w:tcPr>
            <w:tcW w:w="1686" w:type="dxa"/>
            <w:tcBorders>
              <w:top w:val="nil"/>
              <w:left w:val="nil"/>
              <w:bottom w:val="single" w:sz="4" w:space="0" w:color="auto"/>
              <w:right w:val="single" w:sz="4" w:space="0" w:color="auto"/>
            </w:tcBorders>
            <w:shd w:val="clear" w:color="auto" w:fill="auto"/>
            <w:vAlign w:val="bottom"/>
          </w:tcPr>
          <w:p w14:paraId="409400FA" w14:textId="77777777" w:rsidR="001B0A2B" w:rsidRPr="001D6943" w:rsidRDefault="001B0A2B" w:rsidP="00A45ECC">
            <w:pPr>
              <w:jc w:val="right"/>
              <w:rPr>
                <w:rFonts w:cs="Arial"/>
                <w:bCs/>
                <w:color w:val="000000"/>
                <w:szCs w:val="18"/>
              </w:rPr>
            </w:pPr>
            <w:r w:rsidRPr="001D6943">
              <w:rPr>
                <w:rFonts w:cs="Arial"/>
                <w:bCs/>
                <w:color w:val="000000"/>
                <w:szCs w:val="18"/>
              </w:rPr>
              <w:t>(104)</w:t>
            </w:r>
          </w:p>
        </w:tc>
        <w:tc>
          <w:tcPr>
            <w:tcW w:w="1687" w:type="dxa"/>
            <w:tcBorders>
              <w:top w:val="nil"/>
              <w:left w:val="single" w:sz="4" w:space="0" w:color="auto"/>
              <w:bottom w:val="single" w:sz="4" w:space="0" w:color="auto"/>
              <w:right w:val="single" w:sz="4" w:space="0" w:color="auto"/>
            </w:tcBorders>
            <w:shd w:val="clear" w:color="auto" w:fill="auto"/>
            <w:vAlign w:val="bottom"/>
          </w:tcPr>
          <w:p w14:paraId="08F64220" w14:textId="77777777" w:rsidR="001B0A2B" w:rsidRPr="001D6943" w:rsidRDefault="001B0A2B" w:rsidP="00A45ECC">
            <w:pPr>
              <w:jc w:val="right"/>
              <w:rPr>
                <w:rFonts w:cs="Arial"/>
                <w:bCs/>
                <w:color w:val="000000"/>
                <w:szCs w:val="18"/>
              </w:rPr>
            </w:pPr>
            <w:r w:rsidRPr="001D6943">
              <w:rPr>
                <w:rFonts w:cs="Arial"/>
                <w:bCs/>
                <w:color w:val="000000"/>
                <w:szCs w:val="18"/>
              </w:rPr>
              <w:t>1,126</w:t>
            </w:r>
          </w:p>
        </w:tc>
        <w:tc>
          <w:tcPr>
            <w:tcW w:w="1686" w:type="dxa"/>
            <w:tcBorders>
              <w:top w:val="nil"/>
              <w:left w:val="single" w:sz="4" w:space="0" w:color="auto"/>
              <w:bottom w:val="single" w:sz="4" w:space="0" w:color="auto"/>
              <w:right w:val="single" w:sz="4" w:space="0" w:color="auto"/>
            </w:tcBorders>
            <w:shd w:val="clear" w:color="auto" w:fill="auto"/>
            <w:vAlign w:val="bottom"/>
          </w:tcPr>
          <w:p w14:paraId="6A538E27" w14:textId="77777777" w:rsidR="001B0A2B" w:rsidRPr="001D6943" w:rsidRDefault="001B0A2B" w:rsidP="00A45ECC">
            <w:pPr>
              <w:jc w:val="right"/>
              <w:rPr>
                <w:rFonts w:cs="Arial"/>
                <w:bCs/>
                <w:szCs w:val="18"/>
              </w:rPr>
            </w:pPr>
            <w:r w:rsidRPr="001D6943">
              <w:rPr>
                <w:rFonts w:cs="Arial"/>
                <w:bCs/>
                <w:szCs w:val="18"/>
              </w:rPr>
              <w:t>1,447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8167C7" w14:textId="77777777" w:rsidR="001B0A2B" w:rsidRPr="001D6943" w:rsidRDefault="001B0A2B" w:rsidP="00A45ECC">
            <w:pPr>
              <w:jc w:val="right"/>
              <w:rPr>
                <w:rFonts w:cs="Arial"/>
                <w:szCs w:val="18"/>
              </w:rPr>
            </w:pPr>
            <w:r w:rsidRPr="001D6943">
              <w:rPr>
                <w:rFonts w:cs="Arial"/>
                <w:szCs w:val="18"/>
              </w:rPr>
              <w:t xml:space="preserve">321 </w:t>
            </w:r>
          </w:p>
        </w:tc>
      </w:tr>
      <w:tr w:rsidR="001B0A2B" w:rsidRPr="00305966" w14:paraId="270364B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79CF216" w14:textId="77777777" w:rsidR="001B0A2B" w:rsidRPr="00305966" w:rsidRDefault="001B0A2B" w:rsidP="00A45ECC">
            <w:pPr>
              <w:jc w:val="center"/>
              <w:rPr>
                <w:rFonts w:cs="Arial"/>
                <w:bCs/>
                <w:iCs/>
                <w:sz w:val="20"/>
                <w:szCs w:val="18"/>
              </w:rPr>
            </w:pPr>
            <w:r w:rsidRPr="00305966">
              <w:rPr>
                <w:rFonts w:cs="Arial"/>
                <w:bCs/>
                <w:sz w:val="20"/>
                <w:szCs w:val="18"/>
              </w:rPr>
              <w:t>BALANCE SHEET</w:t>
            </w:r>
          </w:p>
        </w:tc>
        <w:tc>
          <w:tcPr>
            <w:tcW w:w="1686" w:type="dxa"/>
            <w:tcBorders>
              <w:top w:val="single" w:sz="4" w:space="0" w:color="auto"/>
              <w:left w:val="nil"/>
              <w:right w:val="single" w:sz="4" w:space="0" w:color="auto"/>
            </w:tcBorders>
            <w:shd w:val="clear" w:color="auto" w:fill="auto"/>
          </w:tcPr>
          <w:p w14:paraId="6B00099C" w14:textId="77777777" w:rsidR="001B0A2B" w:rsidRPr="001D6943" w:rsidRDefault="001B0A2B" w:rsidP="00A45ECC">
            <w:pPr>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7B7D9AC8" w14:textId="77777777" w:rsidR="001B0A2B" w:rsidRPr="001D6943" w:rsidRDefault="001B0A2B" w:rsidP="00A45ECC">
            <w:pPr>
              <w:jc w:val="center"/>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1CA7E744" w14:textId="77777777" w:rsidR="001B0A2B" w:rsidRPr="001D6943" w:rsidRDefault="001B0A2B" w:rsidP="00A45ECC">
            <w:pPr>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705FD1E0"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36BC4C3A"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83C1234" w14:textId="77777777" w:rsidR="001B0A2B" w:rsidRPr="00305966" w:rsidRDefault="001B0A2B" w:rsidP="00A45ECC">
            <w:pPr>
              <w:rPr>
                <w:rFonts w:cs="Arial"/>
                <w:bCs/>
                <w:iCs/>
                <w:sz w:val="20"/>
                <w:szCs w:val="18"/>
              </w:rPr>
            </w:pPr>
            <w:r w:rsidRPr="00305966">
              <w:rPr>
                <w:rFonts w:cs="Arial"/>
                <w:bCs/>
                <w:sz w:val="20"/>
                <w:szCs w:val="18"/>
              </w:rPr>
              <w:t>ASSETS</w:t>
            </w:r>
          </w:p>
        </w:tc>
        <w:tc>
          <w:tcPr>
            <w:tcW w:w="1686" w:type="dxa"/>
            <w:tcBorders>
              <w:top w:val="nil"/>
              <w:left w:val="nil"/>
              <w:right w:val="single" w:sz="4" w:space="0" w:color="auto"/>
            </w:tcBorders>
            <w:shd w:val="clear" w:color="auto" w:fill="auto"/>
            <w:vAlign w:val="bottom"/>
          </w:tcPr>
          <w:p w14:paraId="43933E8A"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nil"/>
              <w:left w:val="single" w:sz="4" w:space="0" w:color="auto"/>
              <w:right w:val="single" w:sz="4" w:space="0" w:color="auto"/>
            </w:tcBorders>
            <w:shd w:val="clear" w:color="auto" w:fill="auto"/>
            <w:vAlign w:val="bottom"/>
          </w:tcPr>
          <w:p w14:paraId="02D31252" w14:textId="77777777" w:rsidR="001B0A2B" w:rsidRPr="001D6943" w:rsidRDefault="001B0A2B" w:rsidP="00A45ECC">
            <w:pPr>
              <w:jc w:val="right"/>
              <w:rPr>
                <w:rFonts w:cs="Arial"/>
                <w:szCs w:val="18"/>
              </w:rPr>
            </w:pPr>
            <w:r w:rsidRPr="001D6943">
              <w:rPr>
                <w:rFonts w:cs="Arial"/>
                <w:szCs w:val="18"/>
              </w:rPr>
              <w:t xml:space="preserve"> </w:t>
            </w:r>
          </w:p>
        </w:tc>
        <w:tc>
          <w:tcPr>
            <w:tcW w:w="1686" w:type="dxa"/>
            <w:tcBorders>
              <w:top w:val="nil"/>
              <w:left w:val="single" w:sz="4" w:space="0" w:color="auto"/>
              <w:right w:val="single" w:sz="4" w:space="0" w:color="auto"/>
            </w:tcBorders>
            <w:shd w:val="clear" w:color="auto" w:fill="auto"/>
            <w:vAlign w:val="bottom"/>
          </w:tcPr>
          <w:p w14:paraId="767293A0"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nil"/>
              <w:left w:val="single" w:sz="4" w:space="0" w:color="auto"/>
              <w:right w:val="single" w:sz="2" w:space="0" w:color="auto"/>
            </w:tcBorders>
            <w:shd w:val="clear" w:color="auto" w:fill="auto"/>
            <w:vAlign w:val="bottom"/>
          </w:tcPr>
          <w:p w14:paraId="2496580A"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21EBD23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70C529AE" w14:textId="77777777" w:rsidR="001B0A2B" w:rsidRPr="00305966" w:rsidRDefault="001B0A2B" w:rsidP="00A45ECC">
            <w:pPr>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56DCE588" w14:textId="77777777" w:rsidR="001B0A2B" w:rsidRPr="001D6943" w:rsidRDefault="001B0A2B" w:rsidP="00A45ECC">
            <w:pPr>
              <w:jc w:val="right"/>
              <w:rPr>
                <w:rFonts w:cs="Arial"/>
                <w:szCs w:val="18"/>
              </w:rPr>
            </w:pPr>
            <w:r w:rsidRPr="001D6943">
              <w:rPr>
                <w:rFonts w:cs="Arial"/>
                <w:szCs w:val="18"/>
              </w:rPr>
              <w:t>373</w:t>
            </w:r>
          </w:p>
        </w:tc>
        <w:tc>
          <w:tcPr>
            <w:tcW w:w="1687" w:type="dxa"/>
            <w:tcBorders>
              <w:top w:val="nil"/>
              <w:left w:val="single" w:sz="4" w:space="0" w:color="auto"/>
              <w:right w:val="single" w:sz="4" w:space="0" w:color="auto"/>
            </w:tcBorders>
            <w:shd w:val="clear" w:color="auto" w:fill="auto"/>
            <w:vAlign w:val="bottom"/>
          </w:tcPr>
          <w:p w14:paraId="735E6CD8" w14:textId="77777777" w:rsidR="001B0A2B" w:rsidRPr="001D6943" w:rsidRDefault="001B0A2B" w:rsidP="00A45ECC">
            <w:pPr>
              <w:jc w:val="right"/>
              <w:rPr>
                <w:rFonts w:cs="Arial"/>
                <w:szCs w:val="18"/>
              </w:rPr>
            </w:pPr>
            <w:r w:rsidRPr="001D6943">
              <w:rPr>
                <w:rFonts w:cs="Arial"/>
                <w:szCs w:val="18"/>
              </w:rPr>
              <w:t>1,210</w:t>
            </w:r>
          </w:p>
        </w:tc>
        <w:tc>
          <w:tcPr>
            <w:tcW w:w="1686" w:type="dxa"/>
            <w:tcBorders>
              <w:top w:val="nil"/>
              <w:left w:val="single" w:sz="4" w:space="0" w:color="auto"/>
              <w:right w:val="single" w:sz="4" w:space="0" w:color="auto"/>
            </w:tcBorders>
            <w:shd w:val="clear" w:color="auto" w:fill="auto"/>
            <w:vAlign w:val="bottom"/>
          </w:tcPr>
          <w:p w14:paraId="08827D87" w14:textId="77777777" w:rsidR="001B0A2B" w:rsidRPr="001D6943" w:rsidRDefault="001B0A2B" w:rsidP="00A45ECC">
            <w:pPr>
              <w:jc w:val="right"/>
              <w:rPr>
                <w:rFonts w:cs="Arial"/>
                <w:szCs w:val="18"/>
              </w:rPr>
            </w:pPr>
            <w:r w:rsidRPr="001D6943">
              <w:rPr>
                <w:rFonts w:cs="Arial"/>
                <w:szCs w:val="18"/>
              </w:rPr>
              <w:t>1,264</w:t>
            </w:r>
          </w:p>
        </w:tc>
        <w:tc>
          <w:tcPr>
            <w:tcW w:w="1687" w:type="dxa"/>
            <w:tcBorders>
              <w:top w:val="nil"/>
              <w:left w:val="single" w:sz="4" w:space="0" w:color="auto"/>
              <w:right w:val="single" w:sz="2" w:space="0" w:color="auto"/>
            </w:tcBorders>
            <w:shd w:val="clear" w:color="auto" w:fill="auto"/>
            <w:vAlign w:val="bottom"/>
          </w:tcPr>
          <w:p w14:paraId="11165C9E" w14:textId="77777777" w:rsidR="001B0A2B" w:rsidRPr="001D6943" w:rsidRDefault="001B0A2B" w:rsidP="00A45ECC">
            <w:pPr>
              <w:jc w:val="right"/>
              <w:rPr>
                <w:rFonts w:cs="Arial"/>
                <w:szCs w:val="18"/>
              </w:rPr>
            </w:pPr>
            <w:r w:rsidRPr="001D6943">
              <w:rPr>
                <w:rFonts w:cs="Arial"/>
                <w:szCs w:val="18"/>
              </w:rPr>
              <w:t xml:space="preserve">54 </w:t>
            </w:r>
          </w:p>
        </w:tc>
      </w:tr>
      <w:tr w:rsidR="001B0A2B" w:rsidRPr="00305966" w14:paraId="257714D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EB95DD" w14:textId="77777777" w:rsidR="001B0A2B" w:rsidRPr="00305966" w:rsidRDefault="001B0A2B" w:rsidP="00A45ECC">
            <w:pPr>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5EE126FC" w14:textId="77777777" w:rsidR="001B0A2B" w:rsidRPr="001D6943" w:rsidRDefault="001B0A2B" w:rsidP="00A45ECC">
            <w:pPr>
              <w:jc w:val="right"/>
              <w:rPr>
                <w:rFonts w:cs="Arial"/>
                <w:szCs w:val="18"/>
              </w:rPr>
            </w:pPr>
            <w:r w:rsidRPr="001D6943">
              <w:rPr>
                <w:rFonts w:cs="Arial"/>
                <w:szCs w:val="18"/>
              </w:rPr>
              <w:t>3,413</w:t>
            </w:r>
          </w:p>
        </w:tc>
        <w:tc>
          <w:tcPr>
            <w:tcW w:w="1687" w:type="dxa"/>
            <w:tcBorders>
              <w:top w:val="nil"/>
              <w:left w:val="single" w:sz="4" w:space="0" w:color="auto"/>
              <w:bottom w:val="single" w:sz="4" w:space="0" w:color="auto"/>
              <w:right w:val="single" w:sz="4" w:space="0" w:color="auto"/>
            </w:tcBorders>
            <w:shd w:val="clear" w:color="auto" w:fill="auto"/>
            <w:vAlign w:val="bottom"/>
          </w:tcPr>
          <w:p w14:paraId="7EA17A5E" w14:textId="77777777" w:rsidR="001B0A2B" w:rsidRPr="001D6943" w:rsidRDefault="001B0A2B" w:rsidP="00A45ECC">
            <w:pPr>
              <w:jc w:val="right"/>
              <w:rPr>
                <w:rFonts w:cs="Arial"/>
                <w:szCs w:val="18"/>
              </w:rPr>
            </w:pPr>
            <w:r w:rsidRPr="001D6943">
              <w:rPr>
                <w:rFonts w:cs="Arial"/>
                <w:szCs w:val="18"/>
              </w:rPr>
              <w:t>3,974</w:t>
            </w:r>
          </w:p>
        </w:tc>
        <w:tc>
          <w:tcPr>
            <w:tcW w:w="1686" w:type="dxa"/>
            <w:tcBorders>
              <w:top w:val="nil"/>
              <w:left w:val="single" w:sz="4" w:space="0" w:color="auto"/>
              <w:bottom w:val="single" w:sz="4" w:space="0" w:color="auto"/>
              <w:right w:val="single" w:sz="4" w:space="0" w:color="auto"/>
            </w:tcBorders>
            <w:shd w:val="clear" w:color="auto" w:fill="auto"/>
            <w:vAlign w:val="bottom"/>
          </w:tcPr>
          <w:p w14:paraId="13E06CC6" w14:textId="77777777" w:rsidR="001B0A2B" w:rsidRPr="001D6943" w:rsidRDefault="001B0A2B" w:rsidP="00A45ECC">
            <w:pPr>
              <w:jc w:val="right"/>
              <w:rPr>
                <w:rFonts w:cs="Arial"/>
                <w:szCs w:val="18"/>
              </w:rPr>
            </w:pPr>
            <w:r w:rsidRPr="001D6943">
              <w:rPr>
                <w:rFonts w:cs="Arial"/>
                <w:szCs w:val="18"/>
              </w:rPr>
              <w:t>5,586</w:t>
            </w:r>
          </w:p>
        </w:tc>
        <w:tc>
          <w:tcPr>
            <w:tcW w:w="1687" w:type="dxa"/>
            <w:tcBorders>
              <w:top w:val="nil"/>
              <w:left w:val="single" w:sz="4" w:space="0" w:color="auto"/>
              <w:bottom w:val="single" w:sz="4" w:space="0" w:color="auto"/>
              <w:right w:val="single" w:sz="2" w:space="0" w:color="auto"/>
            </w:tcBorders>
            <w:shd w:val="clear" w:color="auto" w:fill="auto"/>
            <w:vAlign w:val="bottom"/>
          </w:tcPr>
          <w:p w14:paraId="23B9AEE4" w14:textId="77777777" w:rsidR="001B0A2B" w:rsidRPr="001D6943" w:rsidRDefault="001B0A2B" w:rsidP="00A45ECC">
            <w:pPr>
              <w:jc w:val="right"/>
              <w:rPr>
                <w:rFonts w:cs="Arial"/>
                <w:szCs w:val="18"/>
              </w:rPr>
            </w:pPr>
            <w:r w:rsidRPr="001D6943">
              <w:rPr>
                <w:rFonts w:cs="Arial"/>
                <w:szCs w:val="18"/>
              </w:rPr>
              <w:t xml:space="preserve">1,612 </w:t>
            </w:r>
          </w:p>
        </w:tc>
      </w:tr>
      <w:tr w:rsidR="001B0A2B" w:rsidRPr="00305966" w14:paraId="270AA4F2" w14:textId="77777777" w:rsidTr="00A64230">
        <w:trPr>
          <w:cantSplit/>
          <w:jc w:val="center"/>
        </w:trPr>
        <w:tc>
          <w:tcPr>
            <w:tcW w:w="2830" w:type="dxa"/>
            <w:tcBorders>
              <w:top w:val="nil"/>
              <w:left w:val="single" w:sz="2" w:space="0" w:color="auto"/>
              <w:right w:val="nil"/>
            </w:tcBorders>
            <w:shd w:val="clear" w:color="auto" w:fill="auto"/>
            <w:noWrap/>
            <w:vAlign w:val="bottom"/>
          </w:tcPr>
          <w:p w14:paraId="6466E51A" w14:textId="77777777" w:rsidR="001B0A2B" w:rsidRPr="00305966" w:rsidRDefault="001B0A2B" w:rsidP="00A45ECC">
            <w:pPr>
              <w:jc w:val="right"/>
              <w:rPr>
                <w:rFonts w:cs="Arial"/>
                <w:bCs/>
                <w:iCs/>
                <w:sz w:val="20"/>
                <w:szCs w:val="18"/>
              </w:rPr>
            </w:pPr>
            <w:r w:rsidRPr="00305966">
              <w:rPr>
                <w:rFonts w:cs="Arial"/>
                <w:bCs/>
                <w:sz w:val="20"/>
                <w:szCs w:val="18"/>
              </w:rPr>
              <w:t>ASSETS</w:t>
            </w:r>
          </w:p>
        </w:tc>
        <w:tc>
          <w:tcPr>
            <w:tcW w:w="1686" w:type="dxa"/>
            <w:tcBorders>
              <w:top w:val="single" w:sz="4" w:space="0" w:color="auto"/>
              <w:left w:val="nil"/>
              <w:right w:val="single" w:sz="4" w:space="0" w:color="auto"/>
            </w:tcBorders>
            <w:shd w:val="clear" w:color="auto" w:fill="auto"/>
            <w:vAlign w:val="bottom"/>
          </w:tcPr>
          <w:p w14:paraId="5A6FF959" w14:textId="77777777" w:rsidR="001B0A2B" w:rsidRPr="001D6943" w:rsidRDefault="001B0A2B" w:rsidP="00A45ECC">
            <w:pPr>
              <w:jc w:val="right"/>
              <w:rPr>
                <w:rFonts w:cs="Arial"/>
                <w:bCs/>
                <w:szCs w:val="18"/>
              </w:rPr>
            </w:pPr>
            <w:r w:rsidRPr="001D6943">
              <w:rPr>
                <w:rFonts w:cs="Arial"/>
                <w:bCs/>
                <w:szCs w:val="18"/>
              </w:rPr>
              <w:t>3,786</w:t>
            </w:r>
          </w:p>
        </w:tc>
        <w:tc>
          <w:tcPr>
            <w:tcW w:w="1687" w:type="dxa"/>
            <w:tcBorders>
              <w:top w:val="nil"/>
              <w:left w:val="single" w:sz="4" w:space="0" w:color="auto"/>
              <w:right w:val="single" w:sz="4" w:space="0" w:color="auto"/>
            </w:tcBorders>
            <w:shd w:val="clear" w:color="auto" w:fill="auto"/>
            <w:vAlign w:val="bottom"/>
          </w:tcPr>
          <w:p w14:paraId="14BDC28C" w14:textId="77777777" w:rsidR="001B0A2B" w:rsidRPr="001D6943" w:rsidRDefault="001B0A2B" w:rsidP="00A45ECC">
            <w:pPr>
              <w:jc w:val="right"/>
              <w:rPr>
                <w:rFonts w:cs="Arial"/>
                <w:bCs/>
                <w:szCs w:val="18"/>
              </w:rPr>
            </w:pPr>
            <w:r w:rsidRPr="001D6943">
              <w:rPr>
                <w:rFonts w:cs="Arial"/>
                <w:bCs/>
                <w:szCs w:val="18"/>
              </w:rPr>
              <w:t>5,184</w:t>
            </w:r>
          </w:p>
        </w:tc>
        <w:tc>
          <w:tcPr>
            <w:tcW w:w="1686" w:type="dxa"/>
            <w:tcBorders>
              <w:top w:val="nil"/>
              <w:left w:val="single" w:sz="4" w:space="0" w:color="auto"/>
              <w:right w:val="single" w:sz="4" w:space="0" w:color="auto"/>
            </w:tcBorders>
            <w:shd w:val="clear" w:color="auto" w:fill="auto"/>
            <w:vAlign w:val="bottom"/>
          </w:tcPr>
          <w:p w14:paraId="4EDD27F6" w14:textId="77777777" w:rsidR="001B0A2B" w:rsidRPr="001D6943" w:rsidRDefault="001B0A2B" w:rsidP="00A45ECC">
            <w:pPr>
              <w:jc w:val="right"/>
              <w:rPr>
                <w:rFonts w:cs="Arial"/>
                <w:bCs/>
                <w:szCs w:val="18"/>
              </w:rPr>
            </w:pPr>
            <w:r w:rsidRPr="001D6943">
              <w:rPr>
                <w:rFonts w:cs="Arial"/>
                <w:bCs/>
                <w:szCs w:val="18"/>
              </w:rPr>
              <w:t>6,850</w:t>
            </w:r>
          </w:p>
        </w:tc>
        <w:tc>
          <w:tcPr>
            <w:tcW w:w="1687" w:type="dxa"/>
            <w:tcBorders>
              <w:top w:val="nil"/>
              <w:left w:val="single" w:sz="4" w:space="0" w:color="auto"/>
              <w:right w:val="single" w:sz="2" w:space="0" w:color="auto"/>
            </w:tcBorders>
            <w:shd w:val="clear" w:color="auto" w:fill="auto"/>
            <w:vAlign w:val="bottom"/>
          </w:tcPr>
          <w:p w14:paraId="1552DD90" w14:textId="77777777" w:rsidR="001B0A2B" w:rsidRPr="001D6943" w:rsidRDefault="001B0A2B" w:rsidP="00A45ECC">
            <w:pPr>
              <w:jc w:val="right"/>
              <w:rPr>
                <w:rFonts w:cs="Arial"/>
                <w:szCs w:val="18"/>
              </w:rPr>
            </w:pPr>
            <w:r w:rsidRPr="001D6943">
              <w:rPr>
                <w:rFonts w:cs="Arial"/>
                <w:szCs w:val="18"/>
              </w:rPr>
              <w:t xml:space="preserve">1,666 </w:t>
            </w:r>
          </w:p>
        </w:tc>
      </w:tr>
      <w:tr w:rsidR="001B0A2B" w:rsidRPr="00305966" w14:paraId="173F3586" w14:textId="77777777" w:rsidTr="00A64230">
        <w:trPr>
          <w:cantSplit/>
          <w:jc w:val="center"/>
        </w:trPr>
        <w:tc>
          <w:tcPr>
            <w:tcW w:w="2830" w:type="dxa"/>
            <w:tcBorders>
              <w:left w:val="single" w:sz="2" w:space="0" w:color="auto"/>
              <w:bottom w:val="nil"/>
              <w:right w:val="nil"/>
            </w:tcBorders>
            <w:shd w:val="clear" w:color="auto" w:fill="auto"/>
            <w:noWrap/>
            <w:vAlign w:val="bottom"/>
          </w:tcPr>
          <w:p w14:paraId="5E66A444" w14:textId="77777777" w:rsidR="001B0A2B" w:rsidRPr="00305966" w:rsidRDefault="001B0A2B" w:rsidP="00A45ECC">
            <w:pPr>
              <w:rPr>
                <w:rFonts w:cs="Arial"/>
                <w:bCs/>
                <w:iCs/>
                <w:sz w:val="20"/>
                <w:szCs w:val="18"/>
              </w:rPr>
            </w:pPr>
            <w:r w:rsidRPr="00305966">
              <w:rPr>
                <w:rFonts w:cs="Arial"/>
                <w:bCs/>
                <w:sz w:val="20"/>
                <w:szCs w:val="18"/>
              </w:rPr>
              <w:t>LIABILITIES</w:t>
            </w:r>
          </w:p>
        </w:tc>
        <w:tc>
          <w:tcPr>
            <w:tcW w:w="1686" w:type="dxa"/>
            <w:tcBorders>
              <w:left w:val="nil"/>
              <w:right w:val="single" w:sz="4" w:space="0" w:color="auto"/>
            </w:tcBorders>
            <w:shd w:val="clear" w:color="auto" w:fill="auto"/>
            <w:vAlign w:val="bottom"/>
          </w:tcPr>
          <w:p w14:paraId="22B8A211" w14:textId="77777777" w:rsidR="001B0A2B" w:rsidRPr="001D6943" w:rsidRDefault="001B0A2B" w:rsidP="00A45ECC">
            <w:pPr>
              <w:rPr>
                <w:rFonts w:cs="Arial"/>
                <w:bCs/>
                <w:szCs w:val="18"/>
              </w:rPr>
            </w:pPr>
            <w:r w:rsidRPr="001D6943">
              <w:rPr>
                <w:rFonts w:cs="Arial"/>
                <w:bCs/>
                <w:szCs w:val="18"/>
              </w:rPr>
              <w:t xml:space="preserve"> </w:t>
            </w:r>
          </w:p>
        </w:tc>
        <w:tc>
          <w:tcPr>
            <w:tcW w:w="1687" w:type="dxa"/>
            <w:tcBorders>
              <w:left w:val="single" w:sz="4" w:space="0" w:color="auto"/>
              <w:right w:val="single" w:sz="4" w:space="0" w:color="auto"/>
            </w:tcBorders>
            <w:shd w:val="clear" w:color="auto" w:fill="auto"/>
            <w:vAlign w:val="bottom"/>
          </w:tcPr>
          <w:p w14:paraId="202E2618" w14:textId="77777777" w:rsidR="001B0A2B" w:rsidRPr="001D6943" w:rsidRDefault="001B0A2B" w:rsidP="00A45ECC">
            <w:pPr>
              <w:rPr>
                <w:rFonts w:cs="Arial"/>
                <w:bCs/>
                <w:szCs w:val="18"/>
              </w:rPr>
            </w:pPr>
            <w:r w:rsidRPr="001D6943">
              <w:rPr>
                <w:rFonts w:cs="Arial"/>
                <w:bCs/>
                <w:szCs w:val="18"/>
              </w:rPr>
              <w:t xml:space="preserve"> </w:t>
            </w:r>
          </w:p>
        </w:tc>
        <w:tc>
          <w:tcPr>
            <w:tcW w:w="1686" w:type="dxa"/>
            <w:tcBorders>
              <w:left w:val="single" w:sz="4" w:space="0" w:color="auto"/>
              <w:right w:val="single" w:sz="4" w:space="0" w:color="auto"/>
            </w:tcBorders>
            <w:shd w:val="clear" w:color="auto" w:fill="auto"/>
            <w:vAlign w:val="bottom"/>
          </w:tcPr>
          <w:p w14:paraId="257817E0" w14:textId="77777777" w:rsidR="001B0A2B" w:rsidRPr="001D6943" w:rsidRDefault="001B0A2B" w:rsidP="00A45ECC">
            <w:pPr>
              <w:rPr>
                <w:rFonts w:cs="Arial"/>
                <w:bCs/>
                <w:szCs w:val="18"/>
              </w:rPr>
            </w:pPr>
            <w:r w:rsidRPr="001D6943">
              <w:rPr>
                <w:rFonts w:cs="Arial"/>
                <w:bCs/>
                <w:szCs w:val="18"/>
              </w:rPr>
              <w:t xml:space="preserve"> </w:t>
            </w:r>
          </w:p>
        </w:tc>
        <w:tc>
          <w:tcPr>
            <w:tcW w:w="1687" w:type="dxa"/>
            <w:tcBorders>
              <w:left w:val="single" w:sz="4" w:space="0" w:color="auto"/>
              <w:right w:val="single" w:sz="2" w:space="0" w:color="auto"/>
            </w:tcBorders>
            <w:shd w:val="clear" w:color="auto" w:fill="auto"/>
            <w:vAlign w:val="bottom"/>
          </w:tcPr>
          <w:p w14:paraId="0B38A5D9"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0AD559F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F5184A" w14:textId="77777777" w:rsidR="001B0A2B" w:rsidRPr="00305966" w:rsidRDefault="001B0A2B" w:rsidP="00A45ECC">
            <w:pPr>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4BB1BB14" w14:textId="77777777" w:rsidR="001B0A2B" w:rsidRPr="001D6943" w:rsidRDefault="001B0A2B" w:rsidP="00A45ECC">
            <w:pPr>
              <w:jc w:val="right"/>
              <w:rPr>
                <w:rFonts w:cs="Arial"/>
                <w:szCs w:val="18"/>
              </w:rPr>
            </w:pPr>
            <w:r w:rsidRPr="001D6943">
              <w:rPr>
                <w:rFonts w:cs="Arial"/>
                <w:szCs w:val="18"/>
              </w:rPr>
              <w:t>220</w:t>
            </w:r>
          </w:p>
        </w:tc>
        <w:tc>
          <w:tcPr>
            <w:tcW w:w="1687" w:type="dxa"/>
            <w:tcBorders>
              <w:top w:val="nil"/>
              <w:left w:val="single" w:sz="4" w:space="0" w:color="auto"/>
              <w:right w:val="single" w:sz="4" w:space="0" w:color="auto"/>
            </w:tcBorders>
            <w:shd w:val="clear" w:color="auto" w:fill="auto"/>
            <w:vAlign w:val="bottom"/>
          </w:tcPr>
          <w:p w14:paraId="7C62D331" w14:textId="77777777" w:rsidR="001B0A2B" w:rsidRPr="001D6943" w:rsidRDefault="001B0A2B" w:rsidP="00A45ECC">
            <w:pPr>
              <w:jc w:val="right"/>
              <w:rPr>
                <w:rFonts w:cs="Arial"/>
                <w:szCs w:val="18"/>
              </w:rPr>
            </w:pPr>
            <w:r w:rsidRPr="001D6943">
              <w:rPr>
                <w:rFonts w:cs="Arial"/>
                <w:szCs w:val="18"/>
              </w:rPr>
              <w:t>202</w:t>
            </w:r>
          </w:p>
        </w:tc>
        <w:tc>
          <w:tcPr>
            <w:tcW w:w="1686" w:type="dxa"/>
            <w:tcBorders>
              <w:top w:val="nil"/>
              <w:left w:val="single" w:sz="4" w:space="0" w:color="auto"/>
              <w:right w:val="single" w:sz="4" w:space="0" w:color="auto"/>
            </w:tcBorders>
            <w:shd w:val="clear" w:color="auto" w:fill="auto"/>
            <w:vAlign w:val="bottom"/>
          </w:tcPr>
          <w:p w14:paraId="764CF256" w14:textId="77777777" w:rsidR="001B0A2B" w:rsidRPr="001D6943" w:rsidRDefault="001B0A2B" w:rsidP="00A45ECC">
            <w:pPr>
              <w:jc w:val="right"/>
              <w:rPr>
                <w:rFonts w:cs="Arial"/>
                <w:szCs w:val="18"/>
              </w:rPr>
            </w:pPr>
            <w:r w:rsidRPr="001D6943">
              <w:rPr>
                <w:rFonts w:cs="Arial"/>
                <w:szCs w:val="18"/>
              </w:rPr>
              <w:t>316</w:t>
            </w:r>
          </w:p>
        </w:tc>
        <w:tc>
          <w:tcPr>
            <w:tcW w:w="1687" w:type="dxa"/>
            <w:tcBorders>
              <w:top w:val="nil"/>
              <w:left w:val="single" w:sz="4" w:space="0" w:color="auto"/>
              <w:right w:val="single" w:sz="2" w:space="0" w:color="auto"/>
            </w:tcBorders>
            <w:shd w:val="clear" w:color="auto" w:fill="auto"/>
            <w:vAlign w:val="bottom"/>
          </w:tcPr>
          <w:p w14:paraId="00F9D10C" w14:textId="77777777" w:rsidR="001B0A2B" w:rsidRPr="001D6943" w:rsidRDefault="001B0A2B" w:rsidP="00A45ECC">
            <w:pPr>
              <w:jc w:val="right"/>
              <w:rPr>
                <w:rFonts w:cs="Arial"/>
                <w:szCs w:val="18"/>
              </w:rPr>
            </w:pPr>
            <w:r w:rsidRPr="001D6943">
              <w:rPr>
                <w:rFonts w:cs="Arial"/>
                <w:szCs w:val="18"/>
              </w:rPr>
              <w:t xml:space="preserve">114 </w:t>
            </w:r>
          </w:p>
        </w:tc>
      </w:tr>
      <w:tr w:rsidR="001B0A2B" w:rsidRPr="00305966" w14:paraId="48F0AD76"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35E8C002" w14:textId="77777777" w:rsidR="001B0A2B" w:rsidRPr="00305966" w:rsidRDefault="001B0A2B" w:rsidP="00A45ECC">
            <w:pPr>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3D1ACDF4" w14:textId="77777777" w:rsidR="001B0A2B" w:rsidRPr="001D6943" w:rsidRDefault="001B0A2B" w:rsidP="00A45ECC">
            <w:pPr>
              <w:jc w:val="right"/>
              <w:rPr>
                <w:rFonts w:cs="Arial"/>
                <w:szCs w:val="18"/>
              </w:rPr>
            </w:pPr>
            <w:r w:rsidRPr="001D6943">
              <w:rPr>
                <w:rFonts w:cs="Arial"/>
                <w:szCs w:val="18"/>
              </w:rPr>
              <w:t>5</w:t>
            </w:r>
          </w:p>
        </w:tc>
        <w:tc>
          <w:tcPr>
            <w:tcW w:w="1687" w:type="dxa"/>
            <w:tcBorders>
              <w:top w:val="nil"/>
              <w:left w:val="single" w:sz="4" w:space="0" w:color="auto"/>
              <w:bottom w:val="single" w:sz="4" w:space="0" w:color="auto"/>
              <w:right w:val="single" w:sz="4" w:space="0" w:color="auto"/>
            </w:tcBorders>
            <w:shd w:val="clear" w:color="auto" w:fill="auto"/>
            <w:vAlign w:val="bottom"/>
          </w:tcPr>
          <w:p w14:paraId="485BD4DE" w14:textId="77777777" w:rsidR="001B0A2B" w:rsidRPr="001D6943" w:rsidRDefault="001B0A2B" w:rsidP="00A45ECC">
            <w:pPr>
              <w:jc w:val="right"/>
              <w:rPr>
                <w:rFonts w:cs="Arial"/>
                <w:szCs w:val="18"/>
              </w:rPr>
            </w:pPr>
            <w:r w:rsidRPr="001D6943">
              <w:rPr>
                <w:rFonts w:cs="Arial"/>
                <w:szCs w:val="18"/>
              </w:rPr>
              <w:t>19</w:t>
            </w:r>
          </w:p>
        </w:tc>
        <w:tc>
          <w:tcPr>
            <w:tcW w:w="1686" w:type="dxa"/>
            <w:tcBorders>
              <w:top w:val="nil"/>
              <w:left w:val="single" w:sz="4" w:space="0" w:color="auto"/>
              <w:bottom w:val="single" w:sz="4" w:space="0" w:color="auto"/>
              <w:right w:val="single" w:sz="4" w:space="0" w:color="auto"/>
            </w:tcBorders>
            <w:shd w:val="clear" w:color="auto" w:fill="auto"/>
            <w:vAlign w:val="bottom"/>
          </w:tcPr>
          <w:p w14:paraId="06023094" w14:textId="77777777" w:rsidR="001B0A2B" w:rsidRPr="001D6943" w:rsidRDefault="001B0A2B" w:rsidP="00A45ECC">
            <w:pPr>
              <w:jc w:val="right"/>
              <w:rPr>
                <w:rFonts w:cs="Arial"/>
                <w:szCs w:val="18"/>
              </w:rPr>
            </w:pPr>
            <w:r w:rsidRPr="001D6943">
              <w:rPr>
                <w:rFonts w:cs="Arial"/>
                <w:szCs w:val="18"/>
              </w:rPr>
              <w:t>35</w:t>
            </w:r>
          </w:p>
        </w:tc>
        <w:tc>
          <w:tcPr>
            <w:tcW w:w="1687" w:type="dxa"/>
            <w:tcBorders>
              <w:top w:val="nil"/>
              <w:left w:val="single" w:sz="4" w:space="0" w:color="auto"/>
              <w:bottom w:val="single" w:sz="4" w:space="0" w:color="auto"/>
              <w:right w:val="single" w:sz="2" w:space="0" w:color="auto"/>
            </w:tcBorders>
            <w:shd w:val="clear" w:color="auto" w:fill="auto"/>
            <w:vAlign w:val="bottom"/>
          </w:tcPr>
          <w:p w14:paraId="1D0E4EC5" w14:textId="77777777" w:rsidR="001B0A2B" w:rsidRPr="001D6943" w:rsidRDefault="001B0A2B" w:rsidP="00A45ECC">
            <w:pPr>
              <w:jc w:val="right"/>
              <w:rPr>
                <w:rFonts w:cs="Arial"/>
                <w:szCs w:val="18"/>
              </w:rPr>
            </w:pPr>
            <w:r w:rsidRPr="001D6943">
              <w:rPr>
                <w:rFonts w:cs="Arial"/>
                <w:szCs w:val="18"/>
              </w:rPr>
              <w:t xml:space="preserve">16 </w:t>
            </w:r>
          </w:p>
        </w:tc>
      </w:tr>
      <w:tr w:rsidR="001B0A2B" w:rsidRPr="00305966" w14:paraId="0729AF08"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43B7629" w14:textId="77777777" w:rsidR="001B0A2B" w:rsidRPr="00305966" w:rsidRDefault="001B0A2B" w:rsidP="00A45ECC">
            <w:pPr>
              <w:jc w:val="right"/>
              <w:rPr>
                <w:rFonts w:cs="Arial"/>
                <w:bCs/>
                <w:iCs/>
                <w:sz w:val="20"/>
                <w:szCs w:val="18"/>
              </w:rPr>
            </w:pPr>
            <w:r w:rsidRPr="00305966">
              <w:rPr>
                <w:rFonts w:cs="Arial"/>
                <w:bCs/>
                <w:sz w:val="20"/>
                <w:szCs w:val="18"/>
              </w:rPr>
              <w:t>LIABILITIES</w:t>
            </w:r>
          </w:p>
        </w:tc>
        <w:tc>
          <w:tcPr>
            <w:tcW w:w="1686" w:type="dxa"/>
            <w:tcBorders>
              <w:top w:val="single" w:sz="4" w:space="0" w:color="auto"/>
              <w:left w:val="nil"/>
              <w:bottom w:val="single" w:sz="4" w:space="0" w:color="auto"/>
              <w:right w:val="single" w:sz="4" w:space="0" w:color="auto"/>
            </w:tcBorders>
            <w:shd w:val="clear" w:color="auto" w:fill="auto"/>
            <w:vAlign w:val="bottom"/>
          </w:tcPr>
          <w:p w14:paraId="0830EB20" w14:textId="77777777" w:rsidR="001B0A2B" w:rsidRPr="001D6943" w:rsidRDefault="001B0A2B" w:rsidP="00A45ECC">
            <w:pPr>
              <w:jc w:val="right"/>
              <w:rPr>
                <w:rFonts w:cs="Arial"/>
                <w:bCs/>
                <w:szCs w:val="18"/>
              </w:rPr>
            </w:pPr>
            <w:r w:rsidRPr="001D6943">
              <w:rPr>
                <w:rFonts w:cs="Arial"/>
                <w:bCs/>
                <w:szCs w:val="18"/>
              </w:rPr>
              <w:t>225</w:t>
            </w:r>
          </w:p>
        </w:tc>
        <w:tc>
          <w:tcPr>
            <w:tcW w:w="1687" w:type="dxa"/>
            <w:tcBorders>
              <w:top w:val="nil"/>
              <w:left w:val="single" w:sz="4" w:space="0" w:color="auto"/>
              <w:bottom w:val="single" w:sz="4" w:space="0" w:color="auto"/>
              <w:right w:val="single" w:sz="4" w:space="0" w:color="auto"/>
            </w:tcBorders>
            <w:shd w:val="clear" w:color="auto" w:fill="auto"/>
            <w:vAlign w:val="bottom"/>
          </w:tcPr>
          <w:p w14:paraId="57B8D123" w14:textId="77777777" w:rsidR="001B0A2B" w:rsidRPr="001D6943" w:rsidRDefault="001B0A2B" w:rsidP="00A45ECC">
            <w:pPr>
              <w:jc w:val="right"/>
              <w:rPr>
                <w:rFonts w:cs="Arial"/>
                <w:bCs/>
                <w:szCs w:val="18"/>
              </w:rPr>
            </w:pPr>
            <w:r w:rsidRPr="001D6943">
              <w:rPr>
                <w:rFonts w:cs="Arial"/>
                <w:bCs/>
                <w:szCs w:val="18"/>
              </w:rPr>
              <w:t>221</w:t>
            </w:r>
          </w:p>
        </w:tc>
        <w:tc>
          <w:tcPr>
            <w:tcW w:w="1686" w:type="dxa"/>
            <w:tcBorders>
              <w:top w:val="nil"/>
              <w:left w:val="single" w:sz="4" w:space="0" w:color="auto"/>
              <w:bottom w:val="single" w:sz="4" w:space="0" w:color="auto"/>
              <w:right w:val="single" w:sz="4" w:space="0" w:color="auto"/>
            </w:tcBorders>
            <w:shd w:val="clear" w:color="auto" w:fill="auto"/>
            <w:vAlign w:val="bottom"/>
          </w:tcPr>
          <w:p w14:paraId="683C137D" w14:textId="77777777" w:rsidR="001B0A2B" w:rsidRPr="001D6943" w:rsidRDefault="001B0A2B" w:rsidP="00A45ECC">
            <w:pPr>
              <w:jc w:val="right"/>
              <w:rPr>
                <w:rFonts w:cs="Arial"/>
                <w:szCs w:val="18"/>
              </w:rPr>
            </w:pPr>
            <w:r w:rsidRPr="001D6943">
              <w:rPr>
                <w:rFonts w:cs="Arial"/>
                <w:bCs/>
                <w:szCs w:val="18"/>
              </w:rPr>
              <w:t>351</w:t>
            </w:r>
          </w:p>
        </w:tc>
        <w:tc>
          <w:tcPr>
            <w:tcW w:w="1687" w:type="dxa"/>
            <w:tcBorders>
              <w:top w:val="nil"/>
              <w:left w:val="single" w:sz="4" w:space="0" w:color="auto"/>
              <w:bottom w:val="single" w:sz="4" w:space="0" w:color="auto"/>
              <w:right w:val="single" w:sz="2" w:space="0" w:color="auto"/>
            </w:tcBorders>
            <w:shd w:val="clear" w:color="auto" w:fill="auto"/>
            <w:vAlign w:val="bottom"/>
          </w:tcPr>
          <w:p w14:paraId="63C49234" w14:textId="77777777" w:rsidR="001B0A2B" w:rsidRPr="001D6943" w:rsidRDefault="001B0A2B" w:rsidP="00A45ECC">
            <w:pPr>
              <w:jc w:val="right"/>
              <w:rPr>
                <w:rFonts w:cs="Arial"/>
                <w:szCs w:val="18"/>
              </w:rPr>
            </w:pPr>
            <w:r w:rsidRPr="001D6943">
              <w:rPr>
                <w:rFonts w:cs="Arial"/>
                <w:szCs w:val="18"/>
              </w:rPr>
              <w:t xml:space="preserve">130 </w:t>
            </w:r>
          </w:p>
        </w:tc>
      </w:tr>
      <w:tr w:rsidR="001B0A2B" w:rsidRPr="00305966" w14:paraId="7457091F"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52C8D16" w14:textId="77777777" w:rsidR="001B0A2B" w:rsidRPr="00305966" w:rsidRDefault="001B0A2B" w:rsidP="00A45ECC">
            <w:pPr>
              <w:rPr>
                <w:rFonts w:cs="Arial"/>
                <w:bCs/>
                <w:iCs/>
                <w:sz w:val="20"/>
                <w:szCs w:val="18"/>
              </w:rPr>
            </w:pPr>
            <w:r w:rsidRPr="00305966">
              <w:rPr>
                <w:rFonts w:cs="Arial"/>
                <w:bCs/>
                <w:sz w:val="20"/>
                <w:szCs w:val="18"/>
              </w:rPr>
              <w:t>NET ASSETS</w:t>
            </w:r>
          </w:p>
        </w:tc>
        <w:tc>
          <w:tcPr>
            <w:tcW w:w="1686" w:type="dxa"/>
            <w:tcBorders>
              <w:top w:val="single" w:sz="4" w:space="0" w:color="auto"/>
              <w:left w:val="nil"/>
              <w:right w:val="single" w:sz="4" w:space="0" w:color="auto"/>
            </w:tcBorders>
            <w:shd w:val="clear" w:color="auto" w:fill="auto"/>
            <w:vAlign w:val="bottom"/>
          </w:tcPr>
          <w:p w14:paraId="792D7442" w14:textId="77777777" w:rsidR="001B0A2B" w:rsidRPr="001D6943" w:rsidRDefault="001B0A2B" w:rsidP="00A45ECC">
            <w:pP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vAlign w:val="bottom"/>
          </w:tcPr>
          <w:p w14:paraId="5FD1FE10" w14:textId="77777777" w:rsidR="001B0A2B" w:rsidRPr="001D6943" w:rsidRDefault="001B0A2B" w:rsidP="00A45ECC">
            <w:pPr>
              <w:jc w:val="right"/>
              <w:rPr>
                <w:rFonts w:cs="Arial"/>
                <w:bCs/>
                <w:szCs w:val="18"/>
              </w:rPr>
            </w:pPr>
          </w:p>
        </w:tc>
        <w:tc>
          <w:tcPr>
            <w:tcW w:w="1686" w:type="dxa"/>
            <w:tcBorders>
              <w:top w:val="single" w:sz="4" w:space="0" w:color="auto"/>
              <w:left w:val="single" w:sz="4" w:space="0" w:color="auto"/>
              <w:right w:val="single" w:sz="4" w:space="0" w:color="auto"/>
            </w:tcBorders>
            <w:shd w:val="clear" w:color="auto" w:fill="auto"/>
            <w:vAlign w:val="bottom"/>
          </w:tcPr>
          <w:p w14:paraId="160C8FD8" w14:textId="77777777" w:rsidR="001B0A2B" w:rsidRPr="001D6943" w:rsidRDefault="001B0A2B" w:rsidP="00A45ECC">
            <w:pPr>
              <w:jc w:val="right"/>
              <w:rPr>
                <w:rFonts w:cs="Arial"/>
                <w:bCs/>
                <w:szCs w:val="18"/>
              </w:rPr>
            </w:pPr>
          </w:p>
        </w:tc>
        <w:tc>
          <w:tcPr>
            <w:tcW w:w="1687" w:type="dxa"/>
            <w:tcBorders>
              <w:top w:val="single" w:sz="4" w:space="0" w:color="auto"/>
              <w:left w:val="single" w:sz="4" w:space="0" w:color="auto"/>
              <w:right w:val="single" w:sz="2" w:space="0" w:color="auto"/>
            </w:tcBorders>
            <w:shd w:val="clear" w:color="auto" w:fill="auto"/>
            <w:vAlign w:val="bottom"/>
          </w:tcPr>
          <w:p w14:paraId="7AF717C0"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4D1FE93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A05EB83" w14:textId="77777777" w:rsidR="001B0A2B" w:rsidRPr="00305966" w:rsidRDefault="001B0A2B" w:rsidP="00A45ECC">
            <w:pPr>
              <w:ind w:firstLineChars="100" w:firstLine="200"/>
              <w:rPr>
                <w:rFonts w:cs="Arial"/>
                <w:bCs/>
                <w:iCs/>
                <w:sz w:val="20"/>
                <w:szCs w:val="18"/>
              </w:rPr>
            </w:pPr>
            <w:r w:rsidRPr="00305966">
              <w:rPr>
                <w:rFonts w:cs="Arial"/>
                <w:bCs/>
                <w:sz w:val="20"/>
                <w:szCs w:val="18"/>
              </w:rPr>
              <w:t>Unrestricted</w:t>
            </w:r>
          </w:p>
        </w:tc>
        <w:tc>
          <w:tcPr>
            <w:tcW w:w="1686" w:type="dxa"/>
            <w:tcBorders>
              <w:top w:val="nil"/>
              <w:left w:val="nil"/>
              <w:right w:val="single" w:sz="4" w:space="0" w:color="auto"/>
            </w:tcBorders>
            <w:shd w:val="clear" w:color="auto" w:fill="auto"/>
            <w:vAlign w:val="bottom"/>
          </w:tcPr>
          <w:p w14:paraId="6028E72A" w14:textId="77777777" w:rsidR="001B0A2B" w:rsidRPr="001D6943" w:rsidRDefault="001B0A2B" w:rsidP="00A45ECC">
            <w:pPr>
              <w:jc w:val="right"/>
              <w:rPr>
                <w:rFonts w:cs="Arial"/>
                <w:szCs w:val="18"/>
              </w:rPr>
            </w:pPr>
            <w:r w:rsidRPr="001D6943">
              <w:rPr>
                <w:rFonts w:cs="Arial"/>
                <w:szCs w:val="18"/>
              </w:rPr>
              <w:t>3,396</w:t>
            </w:r>
          </w:p>
        </w:tc>
        <w:tc>
          <w:tcPr>
            <w:tcW w:w="1687" w:type="dxa"/>
            <w:tcBorders>
              <w:top w:val="nil"/>
              <w:left w:val="single" w:sz="4" w:space="0" w:color="auto"/>
              <w:right w:val="single" w:sz="4" w:space="0" w:color="auto"/>
            </w:tcBorders>
            <w:shd w:val="clear" w:color="auto" w:fill="auto"/>
            <w:vAlign w:val="bottom"/>
          </w:tcPr>
          <w:p w14:paraId="1C3929A6" w14:textId="77777777" w:rsidR="001B0A2B" w:rsidRPr="001D6943" w:rsidRDefault="001B0A2B" w:rsidP="00A45ECC">
            <w:pPr>
              <w:jc w:val="right"/>
              <w:rPr>
                <w:rFonts w:cs="Arial"/>
                <w:szCs w:val="18"/>
              </w:rPr>
            </w:pPr>
            <w:r w:rsidRPr="001D6943">
              <w:rPr>
                <w:rFonts w:cs="Arial"/>
                <w:szCs w:val="18"/>
              </w:rPr>
              <w:t>3,698</w:t>
            </w:r>
          </w:p>
        </w:tc>
        <w:tc>
          <w:tcPr>
            <w:tcW w:w="1686" w:type="dxa"/>
            <w:tcBorders>
              <w:top w:val="nil"/>
              <w:left w:val="single" w:sz="4" w:space="0" w:color="auto"/>
              <w:right w:val="single" w:sz="4" w:space="0" w:color="auto"/>
            </w:tcBorders>
            <w:shd w:val="clear" w:color="auto" w:fill="auto"/>
            <w:vAlign w:val="bottom"/>
          </w:tcPr>
          <w:p w14:paraId="57FF94A7" w14:textId="77777777" w:rsidR="001B0A2B" w:rsidRPr="001D6943" w:rsidRDefault="001B0A2B" w:rsidP="00A45ECC">
            <w:pPr>
              <w:jc w:val="right"/>
              <w:rPr>
                <w:rFonts w:cs="Arial"/>
                <w:szCs w:val="18"/>
              </w:rPr>
            </w:pPr>
            <w:r w:rsidRPr="001D6943">
              <w:rPr>
                <w:rFonts w:cs="Arial"/>
                <w:szCs w:val="18"/>
              </w:rPr>
              <w:t>3,748</w:t>
            </w:r>
          </w:p>
        </w:tc>
        <w:tc>
          <w:tcPr>
            <w:tcW w:w="1687" w:type="dxa"/>
            <w:tcBorders>
              <w:top w:val="nil"/>
              <w:left w:val="single" w:sz="4" w:space="0" w:color="auto"/>
              <w:right w:val="single" w:sz="2" w:space="0" w:color="auto"/>
            </w:tcBorders>
            <w:shd w:val="clear" w:color="auto" w:fill="auto"/>
            <w:vAlign w:val="bottom"/>
          </w:tcPr>
          <w:p w14:paraId="02F6B239" w14:textId="77777777" w:rsidR="001B0A2B" w:rsidRPr="001D6943" w:rsidRDefault="001B0A2B" w:rsidP="00A45ECC">
            <w:pPr>
              <w:jc w:val="right"/>
              <w:rPr>
                <w:rFonts w:cs="Arial"/>
                <w:szCs w:val="18"/>
              </w:rPr>
            </w:pPr>
            <w:r w:rsidRPr="001D6943">
              <w:rPr>
                <w:rFonts w:cs="Arial"/>
                <w:szCs w:val="18"/>
              </w:rPr>
              <w:t xml:space="preserve">50 </w:t>
            </w:r>
          </w:p>
        </w:tc>
      </w:tr>
      <w:tr w:rsidR="001B0A2B" w:rsidRPr="00305966" w14:paraId="6306AD4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C4362F0" w14:textId="77777777" w:rsidR="001B0A2B" w:rsidRPr="00305966" w:rsidRDefault="001B0A2B" w:rsidP="00A45ECC">
            <w:pPr>
              <w:ind w:firstLineChars="100" w:firstLine="200"/>
              <w:rPr>
                <w:rFonts w:cs="Arial"/>
                <w:bCs/>
                <w:iCs/>
                <w:sz w:val="20"/>
                <w:szCs w:val="18"/>
              </w:rPr>
            </w:pPr>
            <w:r w:rsidRPr="00305966">
              <w:rPr>
                <w:rFonts w:cs="Arial"/>
                <w:bCs/>
                <w:sz w:val="20"/>
                <w:szCs w:val="18"/>
              </w:rPr>
              <w:t>Temporarily restricted</w:t>
            </w:r>
          </w:p>
        </w:tc>
        <w:tc>
          <w:tcPr>
            <w:tcW w:w="1686" w:type="dxa"/>
            <w:tcBorders>
              <w:top w:val="nil"/>
              <w:left w:val="nil"/>
              <w:right w:val="single" w:sz="4" w:space="0" w:color="auto"/>
            </w:tcBorders>
            <w:shd w:val="clear" w:color="auto" w:fill="auto"/>
            <w:vAlign w:val="bottom"/>
          </w:tcPr>
          <w:p w14:paraId="20376E40" w14:textId="77777777" w:rsidR="001B0A2B" w:rsidRPr="001D6943" w:rsidRDefault="001B0A2B" w:rsidP="00A45ECC">
            <w:pPr>
              <w:jc w:val="right"/>
              <w:rPr>
                <w:rFonts w:cs="Arial"/>
                <w:szCs w:val="18"/>
              </w:rPr>
            </w:pPr>
            <w:r w:rsidRPr="001D6943">
              <w:rPr>
                <w:rFonts w:cs="Arial"/>
                <w:szCs w:val="18"/>
              </w:rPr>
              <w:t>165</w:t>
            </w:r>
          </w:p>
        </w:tc>
        <w:tc>
          <w:tcPr>
            <w:tcW w:w="1687" w:type="dxa"/>
            <w:tcBorders>
              <w:top w:val="nil"/>
              <w:left w:val="single" w:sz="4" w:space="0" w:color="auto"/>
              <w:right w:val="single" w:sz="4" w:space="0" w:color="auto"/>
            </w:tcBorders>
            <w:shd w:val="clear" w:color="auto" w:fill="auto"/>
            <w:vAlign w:val="bottom"/>
          </w:tcPr>
          <w:p w14:paraId="098D57A8" w14:textId="77777777" w:rsidR="001B0A2B" w:rsidRPr="001D6943" w:rsidRDefault="001B0A2B" w:rsidP="00A45ECC">
            <w:pPr>
              <w:jc w:val="right"/>
              <w:rPr>
                <w:rFonts w:cs="Arial"/>
                <w:szCs w:val="18"/>
              </w:rPr>
            </w:pPr>
            <w:r w:rsidRPr="001D6943">
              <w:rPr>
                <w:rFonts w:cs="Arial"/>
                <w:szCs w:val="18"/>
              </w:rPr>
              <w:t>1,265</w:t>
            </w:r>
          </w:p>
        </w:tc>
        <w:tc>
          <w:tcPr>
            <w:tcW w:w="1686" w:type="dxa"/>
            <w:tcBorders>
              <w:top w:val="nil"/>
              <w:left w:val="single" w:sz="4" w:space="0" w:color="auto"/>
              <w:right w:val="single" w:sz="4" w:space="0" w:color="auto"/>
            </w:tcBorders>
            <w:shd w:val="clear" w:color="auto" w:fill="auto"/>
            <w:vAlign w:val="bottom"/>
          </w:tcPr>
          <w:p w14:paraId="0E6889AC" w14:textId="77777777" w:rsidR="001B0A2B" w:rsidRPr="001D6943" w:rsidRDefault="001B0A2B" w:rsidP="00A45ECC">
            <w:pPr>
              <w:jc w:val="right"/>
              <w:rPr>
                <w:rFonts w:cs="Arial"/>
                <w:szCs w:val="18"/>
              </w:rPr>
            </w:pPr>
            <w:r w:rsidRPr="001D6943">
              <w:rPr>
                <w:rFonts w:cs="Arial"/>
                <w:szCs w:val="18"/>
              </w:rPr>
              <w:t>2,624</w:t>
            </w:r>
          </w:p>
        </w:tc>
        <w:tc>
          <w:tcPr>
            <w:tcW w:w="1687" w:type="dxa"/>
            <w:tcBorders>
              <w:top w:val="nil"/>
              <w:left w:val="single" w:sz="4" w:space="0" w:color="auto"/>
              <w:right w:val="single" w:sz="2" w:space="0" w:color="auto"/>
            </w:tcBorders>
            <w:shd w:val="clear" w:color="auto" w:fill="auto"/>
            <w:vAlign w:val="bottom"/>
          </w:tcPr>
          <w:p w14:paraId="5B764374" w14:textId="77777777" w:rsidR="001B0A2B" w:rsidRPr="001D6943" w:rsidRDefault="001B0A2B" w:rsidP="00A45ECC">
            <w:pPr>
              <w:jc w:val="right"/>
              <w:rPr>
                <w:rFonts w:cs="Arial"/>
                <w:szCs w:val="18"/>
              </w:rPr>
            </w:pPr>
            <w:r w:rsidRPr="001D6943">
              <w:rPr>
                <w:rFonts w:cs="Arial"/>
                <w:szCs w:val="18"/>
              </w:rPr>
              <w:t xml:space="preserve">1,359 </w:t>
            </w:r>
          </w:p>
        </w:tc>
      </w:tr>
      <w:tr w:rsidR="001B0A2B" w:rsidRPr="00305966" w14:paraId="50BDC8F9"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2326B77" w14:textId="77777777" w:rsidR="001B0A2B" w:rsidRPr="00305966" w:rsidRDefault="001B0A2B" w:rsidP="00A45ECC">
            <w:pPr>
              <w:ind w:firstLineChars="100" w:firstLine="200"/>
              <w:rPr>
                <w:rFonts w:cs="Arial"/>
                <w:bCs/>
                <w:iCs/>
                <w:sz w:val="20"/>
                <w:szCs w:val="18"/>
              </w:rPr>
            </w:pPr>
            <w:r w:rsidRPr="00305966">
              <w:rPr>
                <w:rFonts w:cs="Arial"/>
                <w:bCs/>
                <w:sz w:val="20"/>
                <w:szCs w:val="18"/>
              </w:rPr>
              <w:t>Permanently restricted</w:t>
            </w:r>
          </w:p>
        </w:tc>
        <w:tc>
          <w:tcPr>
            <w:tcW w:w="1686" w:type="dxa"/>
            <w:tcBorders>
              <w:top w:val="nil"/>
              <w:left w:val="nil"/>
              <w:bottom w:val="single" w:sz="4" w:space="0" w:color="auto"/>
              <w:right w:val="single" w:sz="4" w:space="0" w:color="auto"/>
            </w:tcBorders>
            <w:shd w:val="clear" w:color="auto" w:fill="auto"/>
            <w:vAlign w:val="bottom"/>
          </w:tcPr>
          <w:p w14:paraId="33517292" w14:textId="77777777" w:rsidR="001B0A2B" w:rsidRPr="001D6943" w:rsidRDefault="001B0A2B" w:rsidP="00A45ECC">
            <w:pPr>
              <w:rPr>
                <w:rFonts w:cs="Arial"/>
                <w:szCs w:val="18"/>
              </w:rPr>
            </w:pPr>
            <w:r w:rsidRPr="001D6943">
              <w:rPr>
                <w:rFonts w:cs="Arial"/>
                <w:szCs w:val="18"/>
              </w:rPr>
              <w:t> </w:t>
            </w:r>
          </w:p>
        </w:tc>
        <w:tc>
          <w:tcPr>
            <w:tcW w:w="1687" w:type="dxa"/>
            <w:tcBorders>
              <w:top w:val="nil"/>
              <w:left w:val="single" w:sz="4" w:space="0" w:color="auto"/>
              <w:bottom w:val="single" w:sz="4" w:space="0" w:color="auto"/>
              <w:right w:val="single" w:sz="4" w:space="0" w:color="auto"/>
            </w:tcBorders>
            <w:shd w:val="clear" w:color="auto" w:fill="auto"/>
            <w:vAlign w:val="bottom"/>
          </w:tcPr>
          <w:p w14:paraId="56A529AC" w14:textId="77777777" w:rsidR="001B0A2B" w:rsidRPr="001D6943" w:rsidRDefault="001B0A2B" w:rsidP="00A45ECC">
            <w:pPr>
              <w:rPr>
                <w:rFonts w:cs="Arial"/>
                <w:szCs w:val="18"/>
              </w:rPr>
            </w:pPr>
            <w:r w:rsidRPr="001D6943">
              <w:rPr>
                <w:rFonts w:cs="Arial"/>
                <w:szCs w:val="18"/>
              </w:rPr>
              <w:t> </w:t>
            </w:r>
          </w:p>
        </w:tc>
        <w:tc>
          <w:tcPr>
            <w:tcW w:w="1686" w:type="dxa"/>
            <w:tcBorders>
              <w:top w:val="nil"/>
              <w:left w:val="single" w:sz="4" w:space="0" w:color="auto"/>
              <w:bottom w:val="single" w:sz="4" w:space="0" w:color="auto"/>
              <w:right w:val="single" w:sz="4" w:space="0" w:color="auto"/>
            </w:tcBorders>
            <w:shd w:val="clear" w:color="auto" w:fill="auto"/>
            <w:vAlign w:val="bottom"/>
          </w:tcPr>
          <w:p w14:paraId="193C9523" w14:textId="77777777" w:rsidR="001B0A2B" w:rsidRPr="001D6943" w:rsidRDefault="001B0A2B" w:rsidP="00A45ECC">
            <w:pPr>
              <w:jc w:val="right"/>
              <w:rPr>
                <w:rFonts w:cs="Arial"/>
                <w:szCs w:val="18"/>
              </w:rPr>
            </w:pPr>
            <w:r w:rsidRPr="001D6943">
              <w:rPr>
                <w:rFonts w:cs="Arial"/>
                <w:szCs w:val="18"/>
              </w:rPr>
              <w:t>128</w:t>
            </w:r>
          </w:p>
        </w:tc>
        <w:tc>
          <w:tcPr>
            <w:tcW w:w="1687" w:type="dxa"/>
            <w:tcBorders>
              <w:top w:val="nil"/>
              <w:left w:val="single" w:sz="4" w:space="0" w:color="auto"/>
              <w:bottom w:val="single" w:sz="4" w:space="0" w:color="auto"/>
              <w:right w:val="single" w:sz="2" w:space="0" w:color="auto"/>
            </w:tcBorders>
            <w:shd w:val="clear" w:color="auto" w:fill="auto"/>
            <w:vAlign w:val="bottom"/>
          </w:tcPr>
          <w:p w14:paraId="44321789" w14:textId="77777777" w:rsidR="001B0A2B" w:rsidRPr="001D6943" w:rsidRDefault="001B0A2B" w:rsidP="00A45ECC">
            <w:pPr>
              <w:jc w:val="right"/>
              <w:rPr>
                <w:rFonts w:cs="Arial"/>
                <w:szCs w:val="18"/>
              </w:rPr>
            </w:pPr>
            <w:r w:rsidRPr="001D6943">
              <w:rPr>
                <w:rFonts w:cs="Arial"/>
                <w:szCs w:val="18"/>
              </w:rPr>
              <w:t xml:space="preserve">128 </w:t>
            </w:r>
          </w:p>
        </w:tc>
      </w:tr>
      <w:tr w:rsidR="001B0A2B" w:rsidRPr="00305966" w14:paraId="59050CF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BD3C902" w14:textId="77777777" w:rsidR="001B0A2B" w:rsidRPr="00305966" w:rsidRDefault="001B0A2B" w:rsidP="00A45ECC">
            <w:pPr>
              <w:jc w:val="right"/>
              <w:rPr>
                <w:rFonts w:cs="Arial"/>
                <w:bCs/>
                <w:iCs/>
                <w:sz w:val="20"/>
                <w:szCs w:val="18"/>
              </w:rPr>
            </w:pPr>
            <w:r w:rsidRPr="00305966">
              <w:rPr>
                <w:rFonts w:cs="Arial"/>
                <w:bCs/>
                <w:sz w:val="20"/>
                <w:szCs w:val="18"/>
              </w:rPr>
              <w:t>NET ASSETS</w:t>
            </w:r>
          </w:p>
        </w:tc>
        <w:tc>
          <w:tcPr>
            <w:tcW w:w="1686" w:type="dxa"/>
            <w:tcBorders>
              <w:top w:val="single" w:sz="4" w:space="0" w:color="auto"/>
              <w:left w:val="nil"/>
              <w:bottom w:val="single" w:sz="4" w:space="0" w:color="auto"/>
              <w:right w:val="single" w:sz="4" w:space="0" w:color="auto"/>
            </w:tcBorders>
            <w:shd w:val="clear" w:color="auto" w:fill="auto"/>
            <w:vAlign w:val="bottom"/>
          </w:tcPr>
          <w:p w14:paraId="26D30F52" w14:textId="77777777" w:rsidR="001B0A2B" w:rsidRPr="001D6943" w:rsidRDefault="001B0A2B" w:rsidP="00A45ECC">
            <w:pPr>
              <w:jc w:val="right"/>
              <w:rPr>
                <w:rFonts w:cs="Arial"/>
                <w:bCs/>
                <w:szCs w:val="18"/>
              </w:rPr>
            </w:pPr>
            <w:r w:rsidRPr="001D6943">
              <w:rPr>
                <w:rFonts w:cs="Arial"/>
                <w:bCs/>
                <w:szCs w:val="18"/>
              </w:rPr>
              <w:t>3,560</w:t>
            </w:r>
          </w:p>
        </w:tc>
        <w:tc>
          <w:tcPr>
            <w:tcW w:w="1687" w:type="dxa"/>
            <w:tcBorders>
              <w:top w:val="nil"/>
              <w:left w:val="single" w:sz="4" w:space="0" w:color="auto"/>
              <w:bottom w:val="single" w:sz="4" w:space="0" w:color="auto"/>
              <w:right w:val="single" w:sz="4" w:space="0" w:color="auto"/>
            </w:tcBorders>
            <w:shd w:val="clear" w:color="auto" w:fill="auto"/>
            <w:vAlign w:val="bottom"/>
          </w:tcPr>
          <w:p w14:paraId="09FF7C1B" w14:textId="77777777" w:rsidR="001B0A2B" w:rsidRPr="001D6943" w:rsidRDefault="001B0A2B" w:rsidP="00A45ECC">
            <w:pPr>
              <w:jc w:val="right"/>
              <w:rPr>
                <w:rFonts w:cs="Arial"/>
                <w:bCs/>
                <w:szCs w:val="18"/>
              </w:rPr>
            </w:pPr>
            <w:r w:rsidRPr="001D6943">
              <w:rPr>
                <w:rFonts w:cs="Arial"/>
                <w:bCs/>
                <w:szCs w:val="18"/>
              </w:rPr>
              <w:t>4,963</w:t>
            </w:r>
          </w:p>
        </w:tc>
        <w:tc>
          <w:tcPr>
            <w:tcW w:w="1686" w:type="dxa"/>
            <w:tcBorders>
              <w:top w:val="nil"/>
              <w:left w:val="single" w:sz="4" w:space="0" w:color="auto"/>
              <w:bottom w:val="single" w:sz="4" w:space="0" w:color="auto"/>
              <w:right w:val="single" w:sz="4" w:space="0" w:color="auto"/>
            </w:tcBorders>
            <w:shd w:val="clear" w:color="auto" w:fill="auto"/>
            <w:vAlign w:val="bottom"/>
          </w:tcPr>
          <w:p w14:paraId="2948DDF1" w14:textId="77777777" w:rsidR="001B0A2B" w:rsidRPr="001D6943" w:rsidRDefault="001B0A2B" w:rsidP="00A45ECC">
            <w:pPr>
              <w:jc w:val="right"/>
              <w:rPr>
                <w:rFonts w:cs="Arial"/>
                <w:bCs/>
                <w:szCs w:val="18"/>
              </w:rPr>
            </w:pPr>
            <w:r w:rsidRPr="001D6943">
              <w:rPr>
                <w:rFonts w:cs="Arial"/>
                <w:bCs/>
                <w:szCs w:val="18"/>
              </w:rPr>
              <w:t>6,499</w:t>
            </w:r>
          </w:p>
        </w:tc>
        <w:tc>
          <w:tcPr>
            <w:tcW w:w="1687" w:type="dxa"/>
            <w:tcBorders>
              <w:top w:val="nil"/>
              <w:left w:val="single" w:sz="4" w:space="0" w:color="auto"/>
              <w:bottom w:val="single" w:sz="4" w:space="0" w:color="auto"/>
              <w:right w:val="single" w:sz="2" w:space="0" w:color="auto"/>
            </w:tcBorders>
            <w:shd w:val="clear" w:color="auto" w:fill="auto"/>
            <w:vAlign w:val="bottom"/>
          </w:tcPr>
          <w:p w14:paraId="6B7740FD" w14:textId="77777777" w:rsidR="001B0A2B" w:rsidRPr="001D6943" w:rsidRDefault="001B0A2B" w:rsidP="00A45ECC">
            <w:pPr>
              <w:jc w:val="right"/>
              <w:rPr>
                <w:rFonts w:cs="Arial"/>
                <w:szCs w:val="18"/>
              </w:rPr>
            </w:pPr>
            <w:r w:rsidRPr="001D6943">
              <w:rPr>
                <w:rFonts w:cs="Arial"/>
                <w:szCs w:val="18"/>
              </w:rPr>
              <w:t xml:space="preserve">1,536 </w:t>
            </w:r>
          </w:p>
        </w:tc>
      </w:tr>
      <w:tr w:rsidR="001B0A2B" w:rsidRPr="00305966" w14:paraId="0527A8B4" w14:textId="77777777" w:rsidTr="00A64230">
        <w:trPr>
          <w:cantSplit/>
          <w:jc w:val="center"/>
        </w:trPr>
        <w:tc>
          <w:tcPr>
            <w:tcW w:w="2830" w:type="dxa"/>
            <w:tcBorders>
              <w:top w:val="nil"/>
              <w:left w:val="single" w:sz="2" w:space="0" w:color="auto"/>
              <w:bottom w:val="single" w:sz="2" w:space="0" w:color="auto"/>
              <w:right w:val="nil"/>
            </w:tcBorders>
            <w:shd w:val="clear" w:color="auto" w:fill="auto"/>
            <w:noWrap/>
            <w:vAlign w:val="bottom"/>
          </w:tcPr>
          <w:p w14:paraId="31CF3EAA" w14:textId="77777777" w:rsidR="001B0A2B" w:rsidRPr="00305966" w:rsidRDefault="001B0A2B" w:rsidP="00A45ECC">
            <w:pPr>
              <w:jc w:val="right"/>
              <w:rPr>
                <w:rFonts w:cs="Arial"/>
                <w:bCs/>
                <w:iCs/>
                <w:sz w:val="20"/>
                <w:szCs w:val="18"/>
              </w:rPr>
            </w:pPr>
            <w:r w:rsidRPr="00305966">
              <w:rPr>
                <w:rFonts w:cs="Arial"/>
                <w:bCs/>
                <w:sz w:val="20"/>
                <w:szCs w:val="18"/>
              </w:rPr>
              <w:t>LIABILITIES &amp; NET ASSETS</w:t>
            </w:r>
          </w:p>
        </w:tc>
        <w:tc>
          <w:tcPr>
            <w:tcW w:w="1686" w:type="dxa"/>
            <w:tcBorders>
              <w:top w:val="single" w:sz="4" w:space="0" w:color="auto"/>
              <w:left w:val="nil"/>
              <w:bottom w:val="single" w:sz="2" w:space="0" w:color="auto"/>
              <w:right w:val="single" w:sz="4" w:space="0" w:color="auto"/>
            </w:tcBorders>
            <w:shd w:val="clear" w:color="auto" w:fill="auto"/>
            <w:vAlign w:val="bottom"/>
          </w:tcPr>
          <w:p w14:paraId="76A3DEEA" w14:textId="77777777" w:rsidR="001B0A2B" w:rsidRPr="001D6943" w:rsidRDefault="001B0A2B" w:rsidP="00A45ECC">
            <w:pPr>
              <w:jc w:val="right"/>
              <w:rPr>
                <w:rFonts w:cs="Arial"/>
                <w:bCs/>
                <w:szCs w:val="18"/>
              </w:rPr>
            </w:pPr>
            <w:r w:rsidRPr="001D6943">
              <w:rPr>
                <w:rFonts w:cs="Arial"/>
                <w:bCs/>
                <w:szCs w:val="18"/>
              </w:rPr>
              <w:t>3,786</w:t>
            </w:r>
          </w:p>
        </w:tc>
        <w:tc>
          <w:tcPr>
            <w:tcW w:w="1687" w:type="dxa"/>
            <w:tcBorders>
              <w:top w:val="single" w:sz="4" w:space="0" w:color="auto"/>
              <w:left w:val="single" w:sz="4" w:space="0" w:color="auto"/>
              <w:bottom w:val="single" w:sz="2" w:space="0" w:color="auto"/>
              <w:right w:val="single" w:sz="4" w:space="0" w:color="auto"/>
            </w:tcBorders>
            <w:shd w:val="clear" w:color="auto" w:fill="auto"/>
            <w:vAlign w:val="bottom"/>
          </w:tcPr>
          <w:p w14:paraId="07ABAB13" w14:textId="77777777" w:rsidR="001B0A2B" w:rsidRPr="001D6943" w:rsidRDefault="001B0A2B" w:rsidP="00A45ECC">
            <w:pPr>
              <w:jc w:val="right"/>
              <w:rPr>
                <w:rFonts w:cs="Arial"/>
                <w:bCs/>
                <w:szCs w:val="18"/>
              </w:rPr>
            </w:pPr>
            <w:r w:rsidRPr="001D6943">
              <w:rPr>
                <w:rFonts w:cs="Arial"/>
                <w:bCs/>
                <w:szCs w:val="18"/>
              </w:rPr>
              <w:t>5,184</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5FCEB950" w14:textId="77777777" w:rsidR="001B0A2B" w:rsidRPr="001D6943" w:rsidRDefault="001B0A2B" w:rsidP="00A45ECC">
            <w:pPr>
              <w:jc w:val="right"/>
              <w:rPr>
                <w:rFonts w:cs="Arial"/>
                <w:bCs/>
                <w:szCs w:val="18"/>
              </w:rPr>
            </w:pPr>
            <w:r w:rsidRPr="001D6943">
              <w:rPr>
                <w:rFonts w:cs="Arial"/>
                <w:bCs/>
                <w:szCs w:val="18"/>
              </w:rPr>
              <w:t>6,850</w:t>
            </w:r>
          </w:p>
        </w:tc>
        <w:tc>
          <w:tcPr>
            <w:tcW w:w="1687" w:type="dxa"/>
            <w:tcBorders>
              <w:top w:val="single" w:sz="4" w:space="0" w:color="auto"/>
              <w:left w:val="single" w:sz="4" w:space="0" w:color="auto"/>
              <w:bottom w:val="single" w:sz="2" w:space="0" w:color="auto"/>
              <w:right w:val="single" w:sz="2" w:space="0" w:color="auto"/>
            </w:tcBorders>
            <w:shd w:val="clear" w:color="auto" w:fill="auto"/>
            <w:vAlign w:val="bottom"/>
          </w:tcPr>
          <w:p w14:paraId="18A821DC" w14:textId="77777777" w:rsidR="001B0A2B" w:rsidRPr="001D6943" w:rsidRDefault="001B0A2B" w:rsidP="00A45ECC">
            <w:pPr>
              <w:jc w:val="right"/>
              <w:rPr>
                <w:rFonts w:cs="Arial"/>
                <w:szCs w:val="18"/>
              </w:rPr>
            </w:pPr>
            <w:r w:rsidRPr="001D6943">
              <w:rPr>
                <w:rFonts w:cs="Arial"/>
                <w:szCs w:val="18"/>
              </w:rPr>
              <w:t xml:space="preserve">1,666 </w:t>
            </w:r>
          </w:p>
        </w:tc>
      </w:tr>
    </w:tbl>
    <w:p w14:paraId="5D7FA235" w14:textId="77777777" w:rsidR="001B0A2B" w:rsidRDefault="001B0A2B" w:rsidP="001B0A2B"/>
    <w:p w14:paraId="047EBA87" w14:textId="77777777" w:rsidR="001B0A2B" w:rsidRDefault="001B0A2B" w:rsidP="001B0A2B">
      <w:r>
        <w:t xml:space="preserve">At less than one page, it is perfectly adequate for use at the full board level and generates a comprehensive view including the balance sheet. Because agencies that are required to file the IRS Form 990 will have a methodology already in place for dealing with this, the budget format already exists. In short, it is convenient and readily available for most. </w:t>
      </w:r>
    </w:p>
    <w:p w14:paraId="0CC67668" w14:textId="77777777" w:rsidR="001B0A2B" w:rsidRDefault="001B0A2B" w:rsidP="001B0A2B"/>
    <w:p w14:paraId="34B93173" w14:textId="77777777" w:rsidR="001B0A2B" w:rsidRDefault="001B0A2B" w:rsidP="001B0A2B">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t xml:space="preserve"> because of </w:t>
      </w:r>
      <w:r w:rsidRPr="00C64297">
        <w:t>lack of funding, growth capital availability, narrowness of government funding streams, and foundations that encourage innovation but don’t sustain it.</w:t>
      </w:r>
      <w:r w:rsidRPr="00C64297">
        <w:rPr>
          <w:rStyle w:val="EndnoteReference"/>
        </w:rPr>
        <w:endnoteReference w:id="403"/>
      </w:r>
      <w:r>
        <w:t xml:space="preserve"> Neglect the financials at your peril. </w:t>
      </w:r>
    </w:p>
    <w:p w14:paraId="3FAACF0F" w14:textId="77777777" w:rsidR="001B0A2B" w:rsidRDefault="001B0A2B" w:rsidP="001B0A2B">
      <w:pPr>
        <w:widowControl/>
      </w:pPr>
    </w:p>
    <w:p w14:paraId="101A6BD6" w14:textId="77777777" w:rsidR="001D6943" w:rsidRDefault="001D6943">
      <w:pPr>
        <w:widowControl/>
        <w:rPr>
          <w:b/>
          <w:caps/>
        </w:rPr>
      </w:pPr>
      <w:bookmarkStart w:id="1842" w:name="_Toc268018043"/>
      <w:bookmarkStart w:id="1843" w:name="_Toc268031004"/>
      <w:bookmarkStart w:id="1844" w:name="_Toc268190508"/>
      <w:bookmarkStart w:id="1845" w:name="_Toc438546054"/>
      <w:bookmarkStart w:id="1846" w:name="_Toc444863507"/>
      <w:bookmarkStart w:id="1847" w:name="_Toc445039794"/>
      <w:bookmarkStart w:id="1848" w:name="_Toc264127204"/>
      <w:bookmarkStart w:id="1849" w:name="_Toc264188306"/>
      <w:r>
        <w:br w:type="page"/>
      </w:r>
    </w:p>
    <w:p w14:paraId="16D65AD4" w14:textId="78131BB2" w:rsidR="001B0A2B" w:rsidRPr="00F637EE" w:rsidRDefault="001B0A2B" w:rsidP="001B0A2B">
      <w:pPr>
        <w:pStyle w:val="Heading1"/>
      </w:pPr>
      <w:bookmarkStart w:id="1850" w:name="_Toc458715040"/>
      <w:r w:rsidRPr="00F637EE">
        <w:lastRenderedPageBreak/>
        <w:t>Business Plan</w:t>
      </w:r>
      <w:bookmarkEnd w:id="1842"/>
      <w:bookmarkEnd w:id="1843"/>
      <w:bookmarkEnd w:id="1844"/>
      <w:bookmarkEnd w:id="1845"/>
      <w:bookmarkEnd w:id="1846"/>
      <w:bookmarkEnd w:id="1847"/>
      <w:bookmarkEnd w:id="1850"/>
    </w:p>
    <w:p w14:paraId="38672B77" w14:textId="77777777" w:rsidR="001B0A2B" w:rsidRDefault="001B0A2B" w:rsidP="001B0A2B">
      <w:pPr>
        <w:widowControl/>
      </w:pPr>
    </w:p>
    <w:p w14:paraId="68FB53C3" w14:textId="7AC62425" w:rsidR="001B0A2B" w:rsidRPr="00F637EE" w:rsidRDefault="00A45ECC" w:rsidP="001B0A2B">
      <w:pPr>
        <w:widowControl/>
      </w:pPr>
      <w:r>
        <w:t xml:space="preserve">If an operating plan isn’t the best way for you to integrate your strategic plan </w:t>
      </w:r>
      <w:r w:rsidR="006D7F7B">
        <w:t xml:space="preserve">into </w:t>
      </w:r>
      <w:r>
        <w:t>day-to-day work, b</w:t>
      </w:r>
      <w:r w:rsidR="001B0A2B">
        <w:t xml:space="preserve">usiness plans are </w:t>
      </w:r>
      <w:r>
        <w:t>another way</w:t>
      </w:r>
      <w:r w:rsidR="001B0A2B">
        <w:t>. Although about half of all nonprofits launching ventures skip this step and move right to implementation, some find time to do a business plan</w:t>
      </w:r>
      <w:r w:rsidR="001B0A2B" w:rsidRPr="00F637EE">
        <w:t>.</w:t>
      </w:r>
      <w:r w:rsidR="001B0A2B" w:rsidRPr="00F637EE">
        <w:rPr>
          <w:rStyle w:val="EndnoteReference"/>
        </w:rPr>
        <w:endnoteReference w:id="404"/>
      </w:r>
      <w:r w:rsidR="001B0A2B">
        <w:t xml:space="preserve"> In the for-profit sector, the number is lower; </w:t>
      </w:r>
      <w:r w:rsidR="001B0A2B" w:rsidRPr="00F637EE">
        <w:t>Amar Bhide learned that only three in 10 founders of entrepreneurial companies wrote up full-blown business plans</w:t>
      </w:r>
      <w:r w:rsidR="001B0A2B">
        <w:t>—</w:t>
      </w:r>
      <w:r w:rsidR="001B0A2B" w:rsidRPr="00F637EE">
        <w:t>two</w:t>
      </w:r>
      <w:r w:rsidR="001B0A2B">
        <w:t xml:space="preserve"> out of five had no plan at all.</w:t>
      </w:r>
      <w:r w:rsidR="001B0A2B" w:rsidRPr="00F637EE">
        <w:rPr>
          <w:rStyle w:val="EndnoteReference"/>
        </w:rPr>
        <w:endnoteReference w:id="405"/>
      </w:r>
      <w:r w:rsidR="001B0A2B" w:rsidRPr="00F637EE">
        <w:t xml:space="preserve"> </w:t>
      </w:r>
    </w:p>
    <w:p w14:paraId="0CC95063" w14:textId="2FEF2DEE" w:rsidR="001B0A2B" w:rsidRDefault="001B0A2B" w:rsidP="001B0A2B">
      <w:pPr>
        <w:widowControl/>
      </w:pPr>
    </w:p>
    <w:p w14:paraId="4862A72E" w14:textId="77777777" w:rsidR="006D7F7B" w:rsidRDefault="006D7F7B" w:rsidP="001B0A2B">
      <w:pPr>
        <w:widowControl/>
      </w:pPr>
      <w:r>
        <w:t xml:space="preserve">The nice thing about a business plan is that you can go for a much deeper dive on 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406"/>
      </w:r>
      <w:r w:rsidR="001B0A2B" w:rsidRPr="00F637EE">
        <w:t xml:space="preserve"> </w:t>
      </w:r>
    </w:p>
    <w:p w14:paraId="622285E2" w14:textId="77777777" w:rsidR="006D7F7B" w:rsidRDefault="006D7F7B" w:rsidP="001B0A2B">
      <w:pPr>
        <w:widowControl/>
      </w:pPr>
    </w:p>
    <w:p w14:paraId="221D92B3" w14:textId="4233C298" w:rsidR="001B0A2B" w:rsidRDefault="001B0A2B" w:rsidP="001B0A2B">
      <w:pPr>
        <w:widowControl/>
      </w:pPr>
      <w:r w:rsidRPr="00F637EE">
        <w:t>Others see the business plan as a communication device used primarily to represent a specific strategy to stakeholders in general and funders in particular.</w:t>
      </w:r>
      <w:r w:rsidRPr="00F637EE">
        <w:rPr>
          <w:rStyle w:val="EndnoteReference"/>
        </w:rPr>
        <w:endnoteReference w:id="407"/>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56BD107E" w14:textId="77777777" w:rsidR="001D6943" w:rsidRPr="00F637EE" w:rsidRDefault="001D6943" w:rsidP="001B0A2B">
      <w:pPr>
        <w:widowControl/>
      </w:pPr>
    </w:p>
    <w:p w14:paraId="64E8396F" w14:textId="7ECF8CD8" w:rsidR="001B0A2B" w:rsidRDefault="006D7F7B" w:rsidP="001B0A2B">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408"/>
      </w:r>
      <w:r w:rsidR="001B0A2B" w:rsidRPr="00F637EE">
        <w:t xml:space="preserve"> </w:t>
      </w:r>
      <w:r w:rsidR="001B0A2B">
        <w:t xml:space="preserve">According to </w:t>
      </w:r>
      <w:r w:rsidR="001B0A2B" w:rsidRPr="00F637EE">
        <w:t>Peter Brinkerhoff, the business plan should have the following contents:</w:t>
      </w:r>
    </w:p>
    <w:p w14:paraId="1184CBB0" w14:textId="26276F17" w:rsidR="00A45ECC" w:rsidRDefault="00A45ECC">
      <w:pPr>
        <w:widowControl/>
      </w:pPr>
    </w:p>
    <w:p w14:paraId="0D4F53BF" w14:textId="6861F870" w:rsidR="001B0A2B" w:rsidRPr="006503BC" w:rsidRDefault="001B0A2B" w:rsidP="001B0A2B">
      <w:pPr>
        <w:widowControl/>
        <w:numPr>
          <w:ilvl w:val="0"/>
          <w:numId w:val="8"/>
        </w:numPr>
        <w:ind w:left="1080"/>
      </w:pPr>
      <w:r w:rsidRPr="00F637EE">
        <w:t>A title page identifying the business plan as the property of your organization</w:t>
      </w:r>
    </w:p>
    <w:p w14:paraId="374C790A" w14:textId="77777777" w:rsidR="001B0A2B" w:rsidRPr="006503BC" w:rsidRDefault="001B0A2B" w:rsidP="001B0A2B">
      <w:pPr>
        <w:widowControl/>
        <w:numPr>
          <w:ilvl w:val="0"/>
          <w:numId w:val="8"/>
        </w:numPr>
        <w:ind w:left="1080"/>
      </w:pPr>
      <w:r w:rsidRPr="00F637EE">
        <w:t>A table of contents</w:t>
      </w:r>
    </w:p>
    <w:p w14:paraId="0BCC4662" w14:textId="77777777" w:rsidR="001B0A2B" w:rsidRPr="006503BC" w:rsidRDefault="001B0A2B" w:rsidP="001B0A2B">
      <w:pPr>
        <w:widowControl/>
        <w:numPr>
          <w:ilvl w:val="0"/>
          <w:numId w:val="8"/>
        </w:numPr>
        <w:ind w:left="1080"/>
      </w:pPr>
      <w:r w:rsidRPr="00F637EE">
        <w:t>A summary of the plan</w:t>
      </w:r>
    </w:p>
    <w:p w14:paraId="36B4D799" w14:textId="77777777" w:rsidR="001B0A2B" w:rsidRPr="006503BC" w:rsidRDefault="001B0A2B" w:rsidP="001B0A2B">
      <w:pPr>
        <w:widowControl/>
        <w:numPr>
          <w:ilvl w:val="0"/>
          <w:numId w:val="8"/>
        </w:numPr>
        <w:ind w:left="1080"/>
      </w:pPr>
      <w:r w:rsidRPr="00F637EE">
        <w:t>A description of your organization and its business</w:t>
      </w:r>
    </w:p>
    <w:p w14:paraId="52BFD2AF" w14:textId="77777777" w:rsidR="001B0A2B" w:rsidRPr="006503BC" w:rsidRDefault="001B0A2B" w:rsidP="001B0A2B">
      <w:pPr>
        <w:widowControl/>
        <w:numPr>
          <w:ilvl w:val="0"/>
          <w:numId w:val="8"/>
        </w:numPr>
        <w:ind w:left="1080"/>
      </w:pPr>
      <w:r w:rsidRPr="00F637EE">
        <w:t>A description of the market for your product or service</w:t>
      </w:r>
    </w:p>
    <w:p w14:paraId="24027611" w14:textId="77777777" w:rsidR="001B0A2B" w:rsidRPr="006503BC" w:rsidRDefault="001B0A2B" w:rsidP="001B0A2B">
      <w:pPr>
        <w:widowControl/>
        <w:numPr>
          <w:ilvl w:val="0"/>
          <w:numId w:val="8"/>
        </w:numPr>
        <w:ind w:left="1080"/>
      </w:pPr>
      <w:r w:rsidRPr="00F637EE">
        <w:t>A marketing plan</w:t>
      </w:r>
    </w:p>
    <w:p w14:paraId="0D7832A3" w14:textId="77777777" w:rsidR="001B0A2B" w:rsidRPr="006503BC" w:rsidRDefault="001B0A2B" w:rsidP="001B0A2B">
      <w:pPr>
        <w:widowControl/>
        <w:numPr>
          <w:ilvl w:val="0"/>
          <w:numId w:val="8"/>
        </w:numPr>
        <w:ind w:left="1080"/>
      </w:pPr>
      <w:r w:rsidRPr="00F637EE">
        <w:t>A financial plan</w:t>
      </w:r>
    </w:p>
    <w:p w14:paraId="573B3D21" w14:textId="77777777" w:rsidR="001B0A2B" w:rsidRPr="006503BC" w:rsidRDefault="001B0A2B" w:rsidP="001B0A2B">
      <w:pPr>
        <w:widowControl/>
        <w:numPr>
          <w:ilvl w:val="0"/>
          <w:numId w:val="8"/>
        </w:numPr>
        <w:ind w:left="1080"/>
      </w:pPr>
      <w:r w:rsidRPr="00F637EE">
        <w:t>Business plan goals and objectives with a time line</w:t>
      </w:r>
    </w:p>
    <w:p w14:paraId="16A4F162" w14:textId="77777777" w:rsidR="001B0A2B" w:rsidRPr="006503BC" w:rsidRDefault="001B0A2B" w:rsidP="001B0A2B">
      <w:pPr>
        <w:widowControl/>
        <w:numPr>
          <w:ilvl w:val="0"/>
          <w:numId w:val="8"/>
        </w:numPr>
        <w:ind w:left="1080"/>
      </w:pPr>
      <w:r>
        <w:t>An appendix (if needed)</w:t>
      </w:r>
      <w:r w:rsidRPr="00F637EE">
        <w:rPr>
          <w:rStyle w:val="EndnoteReference"/>
        </w:rPr>
        <w:endnoteReference w:id="409"/>
      </w:r>
    </w:p>
    <w:p w14:paraId="50CD00A3" w14:textId="77777777" w:rsidR="001B0A2B" w:rsidRDefault="001B0A2B" w:rsidP="001B0A2B">
      <w:pPr>
        <w:widowControl/>
      </w:pPr>
    </w:p>
    <w:p w14:paraId="639E445B" w14:textId="77777777" w:rsidR="001B0A2B" w:rsidRDefault="001B0A2B" w:rsidP="001B0A2B">
      <w:pPr>
        <w:widowControl/>
      </w:pPr>
      <w:r w:rsidRPr="00F637EE">
        <w:t>The Small Business Administration’s template for a business plan contains the following table of contents:</w:t>
      </w:r>
    </w:p>
    <w:p w14:paraId="49B13A6A" w14:textId="77777777" w:rsidR="001B0A2B" w:rsidRDefault="001B0A2B" w:rsidP="001B0A2B">
      <w:pPr>
        <w:widowControl/>
      </w:pPr>
    </w:p>
    <w:p w14:paraId="2F1AC8CE" w14:textId="77777777" w:rsidR="001B0A2B" w:rsidRPr="006503BC" w:rsidRDefault="001B0A2B" w:rsidP="001B0A2B">
      <w:pPr>
        <w:widowControl/>
        <w:numPr>
          <w:ilvl w:val="0"/>
          <w:numId w:val="8"/>
        </w:numPr>
        <w:ind w:left="1080"/>
      </w:pPr>
      <w:r w:rsidRPr="00F637EE">
        <w:t>The Business</w:t>
      </w:r>
    </w:p>
    <w:p w14:paraId="31964793" w14:textId="77777777" w:rsidR="001B0A2B" w:rsidRPr="006503BC" w:rsidRDefault="001B0A2B" w:rsidP="001B0A2B">
      <w:pPr>
        <w:widowControl/>
        <w:numPr>
          <w:ilvl w:val="1"/>
          <w:numId w:val="8"/>
        </w:numPr>
      </w:pPr>
      <w:r w:rsidRPr="00F637EE">
        <w:t>Description of business</w:t>
      </w:r>
    </w:p>
    <w:p w14:paraId="6D44A9D7" w14:textId="77777777" w:rsidR="001B0A2B" w:rsidRPr="006503BC" w:rsidRDefault="001B0A2B" w:rsidP="001B0A2B">
      <w:pPr>
        <w:widowControl/>
        <w:numPr>
          <w:ilvl w:val="1"/>
          <w:numId w:val="8"/>
        </w:numPr>
      </w:pPr>
      <w:r w:rsidRPr="00F637EE">
        <w:t>Marketing</w:t>
      </w:r>
    </w:p>
    <w:p w14:paraId="7E349C55" w14:textId="77777777" w:rsidR="001B0A2B" w:rsidRPr="006503BC" w:rsidRDefault="001B0A2B" w:rsidP="001B0A2B">
      <w:pPr>
        <w:widowControl/>
        <w:numPr>
          <w:ilvl w:val="1"/>
          <w:numId w:val="8"/>
        </w:numPr>
      </w:pPr>
      <w:r w:rsidRPr="00F637EE">
        <w:t>Competition</w:t>
      </w:r>
    </w:p>
    <w:p w14:paraId="435E5334" w14:textId="77777777" w:rsidR="001B0A2B" w:rsidRPr="006503BC" w:rsidRDefault="001B0A2B" w:rsidP="001B0A2B">
      <w:pPr>
        <w:widowControl/>
        <w:numPr>
          <w:ilvl w:val="1"/>
          <w:numId w:val="8"/>
        </w:numPr>
      </w:pPr>
      <w:r w:rsidRPr="00F637EE">
        <w:t>Operating procedures</w:t>
      </w:r>
    </w:p>
    <w:p w14:paraId="14AAC224" w14:textId="77777777" w:rsidR="001B0A2B" w:rsidRPr="006503BC" w:rsidRDefault="001B0A2B" w:rsidP="001B0A2B">
      <w:pPr>
        <w:widowControl/>
        <w:numPr>
          <w:ilvl w:val="1"/>
          <w:numId w:val="8"/>
        </w:numPr>
      </w:pPr>
      <w:r w:rsidRPr="00F637EE">
        <w:t>Personnel</w:t>
      </w:r>
    </w:p>
    <w:p w14:paraId="75E6A728" w14:textId="48997EF2" w:rsidR="001B0A2B" w:rsidRDefault="001B0A2B" w:rsidP="001B0A2B">
      <w:pPr>
        <w:widowControl/>
        <w:numPr>
          <w:ilvl w:val="1"/>
          <w:numId w:val="8"/>
        </w:numPr>
      </w:pPr>
      <w:r w:rsidRPr="00F637EE">
        <w:t>Business insurance</w:t>
      </w:r>
    </w:p>
    <w:p w14:paraId="43A7E1E1" w14:textId="77777777" w:rsidR="00A45ECC" w:rsidRPr="006503BC" w:rsidRDefault="00A45ECC" w:rsidP="00A45ECC">
      <w:pPr>
        <w:widowControl/>
        <w:ind w:left="1440"/>
      </w:pPr>
    </w:p>
    <w:p w14:paraId="6C2BA508" w14:textId="77777777" w:rsidR="001D6943" w:rsidRDefault="001D6943">
      <w:pPr>
        <w:widowControl/>
      </w:pPr>
      <w:r>
        <w:br w:type="page"/>
      </w:r>
    </w:p>
    <w:p w14:paraId="2CA79FB2" w14:textId="4B6E93DF" w:rsidR="001B0A2B" w:rsidRPr="006503BC" w:rsidRDefault="001B0A2B" w:rsidP="001B0A2B">
      <w:pPr>
        <w:widowControl/>
        <w:numPr>
          <w:ilvl w:val="0"/>
          <w:numId w:val="8"/>
        </w:numPr>
        <w:ind w:left="1080"/>
      </w:pPr>
      <w:r w:rsidRPr="00F637EE">
        <w:lastRenderedPageBreak/>
        <w:t xml:space="preserve">Financial Data </w:t>
      </w:r>
    </w:p>
    <w:p w14:paraId="35A63460" w14:textId="77777777" w:rsidR="001B0A2B" w:rsidRPr="006503BC" w:rsidRDefault="001B0A2B" w:rsidP="001B0A2B">
      <w:pPr>
        <w:widowControl/>
        <w:numPr>
          <w:ilvl w:val="1"/>
          <w:numId w:val="8"/>
        </w:numPr>
      </w:pPr>
      <w:r w:rsidRPr="00F637EE">
        <w:t>Loan applications</w:t>
      </w:r>
    </w:p>
    <w:p w14:paraId="44341001" w14:textId="77777777" w:rsidR="001B0A2B" w:rsidRPr="006503BC" w:rsidRDefault="001B0A2B" w:rsidP="001B0A2B">
      <w:pPr>
        <w:widowControl/>
        <w:numPr>
          <w:ilvl w:val="1"/>
          <w:numId w:val="8"/>
        </w:numPr>
      </w:pPr>
      <w:r w:rsidRPr="00F637EE">
        <w:t>Capital equipment and supply list</w:t>
      </w:r>
    </w:p>
    <w:p w14:paraId="1C56DAFF" w14:textId="77777777" w:rsidR="001B0A2B" w:rsidRPr="006503BC" w:rsidRDefault="001B0A2B" w:rsidP="001B0A2B">
      <w:pPr>
        <w:widowControl/>
        <w:numPr>
          <w:ilvl w:val="1"/>
          <w:numId w:val="8"/>
        </w:numPr>
      </w:pPr>
      <w:r w:rsidRPr="00F637EE">
        <w:t>Balance sheet</w:t>
      </w:r>
    </w:p>
    <w:p w14:paraId="4B1C19F0" w14:textId="77777777" w:rsidR="001B0A2B" w:rsidRPr="006503BC" w:rsidRDefault="001B0A2B" w:rsidP="001B0A2B">
      <w:pPr>
        <w:widowControl/>
        <w:numPr>
          <w:ilvl w:val="1"/>
          <w:numId w:val="8"/>
        </w:numPr>
      </w:pPr>
      <w:r w:rsidRPr="00F637EE">
        <w:t>Breakeven analysis</w:t>
      </w:r>
    </w:p>
    <w:p w14:paraId="101BF9F6" w14:textId="77777777" w:rsidR="001B0A2B" w:rsidRPr="006503BC" w:rsidRDefault="001B0A2B" w:rsidP="001B0A2B">
      <w:pPr>
        <w:widowControl/>
        <w:numPr>
          <w:ilvl w:val="1"/>
          <w:numId w:val="8"/>
        </w:numPr>
      </w:pPr>
      <w:r w:rsidRPr="00F637EE">
        <w:t>Pro-forma income projections (profit &amp; loss statements)</w:t>
      </w:r>
    </w:p>
    <w:p w14:paraId="1C5109D1" w14:textId="77777777" w:rsidR="001B0A2B" w:rsidRPr="006503BC" w:rsidRDefault="001B0A2B" w:rsidP="001B0A2B">
      <w:pPr>
        <w:widowControl/>
        <w:numPr>
          <w:ilvl w:val="1"/>
          <w:numId w:val="8"/>
        </w:numPr>
      </w:pPr>
      <w:r w:rsidRPr="00F637EE">
        <w:t>Three-year summary</w:t>
      </w:r>
    </w:p>
    <w:p w14:paraId="6BF25A49" w14:textId="77777777" w:rsidR="001B0A2B" w:rsidRPr="006503BC" w:rsidRDefault="001B0A2B" w:rsidP="001B0A2B">
      <w:pPr>
        <w:widowControl/>
        <w:numPr>
          <w:ilvl w:val="1"/>
          <w:numId w:val="8"/>
        </w:numPr>
      </w:pPr>
      <w:r w:rsidRPr="00F637EE">
        <w:t>Detail by month, first year</w:t>
      </w:r>
    </w:p>
    <w:p w14:paraId="4B7E87AC" w14:textId="77777777" w:rsidR="001B0A2B" w:rsidRPr="006503BC" w:rsidRDefault="001B0A2B" w:rsidP="001B0A2B">
      <w:pPr>
        <w:widowControl/>
        <w:numPr>
          <w:ilvl w:val="1"/>
          <w:numId w:val="8"/>
        </w:numPr>
      </w:pPr>
      <w:r w:rsidRPr="00F637EE">
        <w:t>Detail by quarters, second and third years</w:t>
      </w:r>
    </w:p>
    <w:p w14:paraId="5027B3B7" w14:textId="77777777" w:rsidR="001B0A2B" w:rsidRPr="006503BC" w:rsidRDefault="001B0A2B" w:rsidP="001B0A2B">
      <w:pPr>
        <w:widowControl/>
        <w:numPr>
          <w:ilvl w:val="1"/>
          <w:numId w:val="8"/>
        </w:numPr>
      </w:pPr>
      <w:r w:rsidRPr="00F637EE">
        <w:t>Assumptions upon which projections were based</w:t>
      </w:r>
    </w:p>
    <w:p w14:paraId="1E265258" w14:textId="1210C858" w:rsidR="001B0A2B" w:rsidRDefault="001B0A2B" w:rsidP="001B0A2B">
      <w:pPr>
        <w:widowControl/>
        <w:numPr>
          <w:ilvl w:val="1"/>
          <w:numId w:val="8"/>
        </w:numPr>
      </w:pPr>
      <w:r w:rsidRPr="00F637EE">
        <w:t>Pro-forma cash flow</w:t>
      </w:r>
    </w:p>
    <w:p w14:paraId="28E29EED" w14:textId="77777777" w:rsidR="00A45ECC" w:rsidRPr="006503BC" w:rsidRDefault="00A45ECC" w:rsidP="00A45ECC">
      <w:pPr>
        <w:widowControl/>
        <w:ind w:left="1440"/>
      </w:pPr>
    </w:p>
    <w:p w14:paraId="3F31ABCC" w14:textId="77777777" w:rsidR="001B0A2B" w:rsidRPr="006503BC" w:rsidRDefault="001B0A2B" w:rsidP="001B0A2B">
      <w:pPr>
        <w:widowControl/>
        <w:numPr>
          <w:ilvl w:val="0"/>
          <w:numId w:val="8"/>
        </w:numPr>
        <w:ind w:left="1080"/>
      </w:pPr>
      <w:r w:rsidRPr="00F637EE">
        <w:t xml:space="preserve">Supporting Documents </w:t>
      </w:r>
    </w:p>
    <w:p w14:paraId="6F9882EE" w14:textId="77777777" w:rsidR="001B0A2B" w:rsidRPr="006503BC" w:rsidRDefault="001B0A2B" w:rsidP="001B0A2B">
      <w:pPr>
        <w:widowControl/>
        <w:numPr>
          <w:ilvl w:val="1"/>
          <w:numId w:val="8"/>
        </w:numPr>
      </w:pPr>
      <w:r w:rsidRPr="00F637EE">
        <w:t>Tax returns of principals for last three years</w:t>
      </w:r>
      <w:r>
        <w:t xml:space="preserve"> p</w:t>
      </w:r>
      <w:r w:rsidRPr="00F637EE">
        <w:t>ersonal financial statement (all banks have these forms)</w:t>
      </w:r>
    </w:p>
    <w:p w14:paraId="48E3CBC9" w14:textId="77777777" w:rsidR="001B0A2B" w:rsidRPr="006503BC" w:rsidRDefault="001B0A2B" w:rsidP="001B0A2B">
      <w:pPr>
        <w:widowControl/>
        <w:numPr>
          <w:ilvl w:val="1"/>
          <w:numId w:val="8"/>
        </w:numPr>
      </w:pPr>
      <w:r w:rsidRPr="00F637EE">
        <w:t>For franchised businesses, a copy of franchise contract and all supporting documents provided by the franchisor</w:t>
      </w:r>
    </w:p>
    <w:p w14:paraId="660DCA70" w14:textId="77777777" w:rsidR="001B0A2B" w:rsidRPr="006503BC" w:rsidRDefault="001B0A2B" w:rsidP="001B0A2B">
      <w:pPr>
        <w:widowControl/>
        <w:numPr>
          <w:ilvl w:val="1"/>
          <w:numId w:val="8"/>
        </w:numPr>
      </w:pPr>
      <w:r w:rsidRPr="00F637EE">
        <w:t>Copy of proposed lease or purchase agreement for building space</w:t>
      </w:r>
    </w:p>
    <w:p w14:paraId="3A1C2486" w14:textId="77777777" w:rsidR="001B0A2B" w:rsidRPr="006503BC" w:rsidRDefault="001B0A2B" w:rsidP="001B0A2B">
      <w:pPr>
        <w:widowControl/>
        <w:numPr>
          <w:ilvl w:val="1"/>
          <w:numId w:val="8"/>
        </w:numPr>
      </w:pPr>
      <w:r w:rsidRPr="00F637EE">
        <w:t>Copy of licenses and other legal documents</w:t>
      </w:r>
    </w:p>
    <w:p w14:paraId="64B1E97E" w14:textId="77777777" w:rsidR="001B0A2B" w:rsidRPr="006503BC" w:rsidRDefault="001B0A2B" w:rsidP="001B0A2B">
      <w:pPr>
        <w:widowControl/>
        <w:numPr>
          <w:ilvl w:val="1"/>
          <w:numId w:val="8"/>
        </w:numPr>
      </w:pPr>
      <w:r w:rsidRPr="00F637EE">
        <w:t>Copy of resumes of all principals</w:t>
      </w:r>
    </w:p>
    <w:p w14:paraId="18576530" w14:textId="77777777" w:rsidR="001B0A2B" w:rsidRPr="006503BC" w:rsidRDefault="001B0A2B" w:rsidP="001B0A2B">
      <w:pPr>
        <w:widowControl/>
        <w:numPr>
          <w:ilvl w:val="1"/>
          <w:numId w:val="8"/>
        </w:numPr>
      </w:pPr>
      <w:r w:rsidRPr="00F637EE">
        <w:t>Copies of letter</w:t>
      </w:r>
      <w:r>
        <w:t>s of intent from suppliers, etc.</w:t>
      </w:r>
      <w:r w:rsidRPr="00F637EE">
        <w:rPr>
          <w:rStyle w:val="EndnoteReference"/>
        </w:rPr>
        <w:endnoteReference w:id="410"/>
      </w:r>
    </w:p>
    <w:p w14:paraId="6BD190D1" w14:textId="77777777" w:rsidR="001B0A2B" w:rsidRDefault="001B0A2B" w:rsidP="001B0A2B">
      <w:pPr>
        <w:widowControl/>
      </w:pPr>
    </w:p>
    <w:p w14:paraId="61AD8C79" w14:textId="77777777" w:rsidR="001B0A2B" w:rsidRPr="00F637EE" w:rsidRDefault="001B0A2B" w:rsidP="001B0A2B">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simple, standard, and financials only</w:t>
      </w:r>
      <w:r>
        <w:t>—</w:t>
      </w:r>
      <w:r w:rsidRPr="00F637EE">
        <w:t xml:space="preserve">along with a plentiful database of sample for-profit and nonprofit business plans.  </w:t>
      </w:r>
    </w:p>
    <w:p w14:paraId="59F2E32F" w14:textId="77777777" w:rsidR="001B0A2B" w:rsidRDefault="001B0A2B" w:rsidP="001B0A2B">
      <w:pPr>
        <w:widowControl/>
      </w:pPr>
    </w:p>
    <w:p w14:paraId="56026B1F" w14:textId="77777777" w:rsidR="001B0A2B" w:rsidRPr="00F637EE" w:rsidRDefault="001B0A2B" w:rsidP="001B0A2B">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35D4776D" w14:textId="77777777" w:rsidR="001B0A2B" w:rsidRDefault="001B0A2B" w:rsidP="001B0A2B">
      <w:pPr>
        <w:widowControl/>
        <w:ind w:left="720"/>
      </w:pPr>
    </w:p>
    <w:p w14:paraId="32F67168" w14:textId="77777777" w:rsidR="001B0A2B" w:rsidRDefault="001B0A2B" w:rsidP="001B0A2B">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11"/>
      </w:r>
      <w:bookmarkEnd w:id="1848"/>
      <w:bookmarkEnd w:id="1849"/>
    </w:p>
    <w:p w14:paraId="33697055" w14:textId="77777777" w:rsidR="001B0A2B" w:rsidRDefault="001B0A2B" w:rsidP="001B0A2B">
      <w:pPr>
        <w:pStyle w:val="Heading2"/>
        <w:widowControl/>
      </w:pPr>
      <w:bookmarkStart w:id="1851" w:name="_Toc268018044"/>
      <w:bookmarkStart w:id="1852" w:name="_Toc268031005"/>
      <w:bookmarkStart w:id="1853" w:name="_Toc268190509"/>
    </w:p>
    <w:p w14:paraId="6F0746A4" w14:textId="77777777" w:rsidR="001B0A2B" w:rsidRDefault="001B0A2B" w:rsidP="001B0A2B">
      <w:pPr>
        <w:pStyle w:val="Heading1"/>
      </w:pPr>
      <w:bookmarkStart w:id="1854" w:name="_Toc438546056"/>
      <w:bookmarkStart w:id="1855" w:name="_Toc444863508"/>
      <w:bookmarkStart w:id="1856" w:name="_Toc445039795"/>
      <w:bookmarkStart w:id="1857" w:name="_Toc458715041"/>
      <w:r>
        <w:t>Leading Change</w:t>
      </w:r>
      <w:bookmarkEnd w:id="1851"/>
      <w:bookmarkEnd w:id="1852"/>
      <w:bookmarkEnd w:id="1853"/>
      <w:bookmarkEnd w:id="1854"/>
      <w:bookmarkEnd w:id="1855"/>
      <w:bookmarkEnd w:id="1856"/>
      <w:bookmarkEnd w:id="1857"/>
    </w:p>
    <w:p w14:paraId="052DF2A6" w14:textId="77777777" w:rsidR="001B0A2B" w:rsidRDefault="001B0A2B" w:rsidP="001B0A2B"/>
    <w:p w14:paraId="4EC28187" w14:textId="77777777" w:rsidR="001B0A2B" w:rsidRDefault="001B0A2B" w:rsidP="001B0A2B">
      <w:pPr>
        <w:widowControl/>
      </w:pPr>
      <w:r w:rsidRPr="00B43EC1">
        <w:t>Most major change efforts fail.</w:t>
      </w:r>
      <w:r w:rsidRPr="00B43EC1">
        <w:rPr>
          <w:rStyle w:val="EndnoteReference"/>
        </w:rPr>
        <w:endnoteReference w:id="412"/>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3"/>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4"/>
      </w:r>
      <w:r w:rsidRPr="00B43EC1">
        <w:t xml:space="preserve"> </w:t>
      </w:r>
    </w:p>
    <w:p w14:paraId="16EFECDD" w14:textId="77777777" w:rsidR="001B0A2B" w:rsidRPr="00B43EC1" w:rsidRDefault="001B0A2B" w:rsidP="001B0A2B">
      <w:pPr>
        <w:widowControl/>
      </w:pPr>
    </w:p>
    <w:p w14:paraId="0D5EA571" w14:textId="77777777" w:rsidR="001B0A2B" w:rsidRDefault="001B0A2B" w:rsidP="001B0A2B">
      <w:pPr>
        <w:widowControl/>
      </w:pPr>
      <w:r w:rsidRPr="00B43EC1">
        <w:lastRenderedPageBreak/>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5"/>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6"/>
      </w:r>
      <w:r>
        <w:t xml:space="preserve"> The bottom line is that you might want to head back to your work in the Great Strategies Report and rerun the Change or Die checklist</w:t>
      </w:r>
      <w:r>
        <w:rPr>
          <w:rStyle w:val="EndnoteReference"/>
        </w:rPr>
        <w:endnoteReference w:id="417"/>
      </w:r>
      <w:r>
        <w:t xml:space="preserve"> to be sure you really want to go forward with any life-altering change strategies.</w:t>
      </w:r>
    </w:p>
    <w:p w14:paraId="02FD9AA6" w14:textId="77777777" w:rsidR="001B0A2B" w:rsidRPr="00B43EC1" w:rsidRDefault="001B0A2B" w:rsidP="001B0A2B">
      <w:pPr>
        <w:widowControl/>
      </w:pPr>
    </w:p>
    <w:p w14:paraId="5622876E" w14:textId="77777777" w:rsidR="001B0A2B" w:rsidRDefault="001B0A2B" w:rsidP="001B0A2B">
      <w:pPr>
        <w:pStyle w:val="Heading2"/>
      </w:pPr>
      <w:bookmarkStart w:id="1858" w:name="_Toc438546057"/>
      <w:bookmarkStart w:id="1859" w:name="_Toc444863509"/>
      <w:bookmarkStart w:id="1860" w:name="_Toc445039796"/>
      <w:bookmarkStart w:id="1861" w:name="_Toc458715042"/>
      <w:r>
        <w:t>Healthy Resistance</w:t>
      </w:r>
      <w:bookmarkEnd w:id="1858"/>
      <w:bookmarkEnd w:id="1859"/>
      <w:bookmarkEnd w:id="1860"/>
      <w:bookmarkEnd w:id="1861"/>
      <w:r>
        <w:t xml:space="preserve"> </w:t>
      </w:r>
    </w:p>
    <w:p w14:paraId="05B2587D" w14:textId="77777777" w:rsidR="001B0A2B" w:rsidRDefault="001B0A2B" w:rsidP="001B0A2B">
      <w:pPr>
        <w:widowControl/>
      </w:pPr>
    </w:p>
    <w:p w14:paraId="25F96F81" w14:textId="77777777" w:rsidR="001B0A2B" w:rsidRDefault="001B0A2B" w:rsidP="001B0A2B">
      <w:pPr>
        <w:widowControl/>
      </w:pPr>
      <w:r>
        <w:t>O</w:t>
      </w:r>
      <w:r w:rsidRPr="00B43EC1">
        <w:t xml:space="preserve">ne of the fundamental reasons major change efforts fail is because people resist </w:t>
      </w:r>
      <w:r>
        <w:t>them</w:t>
      </w:r>
      <w:r w:rsidRPr="00B43EC1">
        <w:t>.</w:t>
      </w:r>
      <w:r w:rsidRPr="00B43EC1">
        <w:rPr>
          <w:rStyle w:val="EndnoteReference"/>
        </w:rPr>
        <w:endnoteReference w:id="418"/>
      </w:r>
      <w:r w:rsidRPr="00B43EC1">
        <w:t xml:space="preserve"> Indeed, people in organizations “often resist change even when their environments threaten them with extinction.”</w:t>
      </w:r>
      <w:r w:rsidRPr="00B43EC1">
        <w:rPr>
          <w:rStyle w:val="EndnoteReference"/>
        </w:rPr>
        <w:endnoteReference w:id="419"/>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0"/>
      </w:r>
      <w:r w:rsidRPr="00B43EC1">
        <w:t xml:space="preserve"> </w:t>
      </w:r>
    </w:p>
    <w:p w14:paraId="6D377543" w14:textId="77777777" w:rsidR="001B0A2B" w:rsidRPr="00B43EC1" w:rsidRDefault="001B0A2B" w:rsidP="001B0A2B">
      <w:pPr>
        <w:widowControl/>
      </w:pPr>
    </w:p>
    <w:p w14:paraId="039A7D89" w14:textId="77777777" w:rsidR="001B0A2B" w:rsidRDefault="001B0A2B" w:rsidP="001B0A2B">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1"/>
      </w:r>
      <w:r w:rsidRPr="00B43EC1">
        <w:t xml:space="preserve"> </w:t>
      </w:r>
    </w:p>
    <w:p w14:paraId="58CE9D5A" w14:textId="77777777" w:rsidR="001B0A2B" w:rsidRPr="00B43EC1" w:rsidRDefault="001B0A2B" w:rsidP="001B0A2B">
      <w:pPr>
        <w:widowControl/>
      </w:pPr>
    </w:p>
    <w:p w14:paraId="09776276" w14:textId="77777777" w:rsidR="001B0A2B" w:rsidRPr="00B43EC1" w:rsidRDefault="001B0A2B" w:rsidP="001B0A2B">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2"/>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3"/>
      </w:r>
      <w:r w:rsidRPr="00B43EC1">
        <w:t xml:space="preserve"> </w:t>
      </w:r>
    </w:p>
    <w:p w14:paraId="4408F766" w14:textId="77777777" w:rsidR="001B0A2B" w:rsidRDefault="001B0A2B" w:rsidP="001B0A2B">
      <w:pPr>
        <w:widowControl/>
      </w:pPr>
    </w:p>
    <w:p w14:paraId="2707D62E" w14:textId="77777777" w:rsidR="001B0A2B" w:rsidRPr="00B43EC1" w:rsidRDefault="001B0A2B" w:rsidP="001B0A2B">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4"/>
      </w:r>
      <w:r w:rsidRPr="00B43EC1">
        <w:t xml:space="preserve"> Ronald Heifetz goes even further, “Challenge people too fast, and they will push the authority figure over for failing their expectations for stability.”</w:t>
      </w:r>
      <w:r w:rsidRPr="00B43EC1">
        <w:rPr>
          <w:rStyle w:val="EndnoteReference"/>
        </w:rPr>
        <w:endnoteReference w:id="425"/>
      </w:r>
      <w:r w:rsidRPr="00B43EC1">
        <w:t xml:space="preserve"> The lesson is that “frame-breaking change is quite dysfunctional if the organization is successful and the environment is stable.</w:t>
      </w:r>
      <w:r>
        <w:t>”</w:t>
      </w:r>
      <w:r w:rsidRPr="00B43EC1">
        <w:rPr>
          <w:rStyle w:val="EndnoteReference"/>
        </w:rPr>
        <w:endnoteReference w:id="426"/>
      </w:r>
      <w:r w:rsidRPr="00B43EC1">
        <w:t xml:space="preserve"> </w:t>
      </w:r>
    </w:p>
    <w:p w14:paraId="72B0592E" w14:textId="77777777" w:rsidR="001B0A2B" w:rsidRDefault="001B0A2B" w:rsidP="001B0A2B">
      <w:pPr>
        <w:widowControl/>
      </w:pPr>
    </w:p>
    <w:p w14:paraId="725A3BEF" w14:textId="77777777" w:rsidR="001B0A2B" w:rsidRPr="00B43EC1" w:rsidRDefault="001B0A2B" w:rsidP="001B0A2B">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w:t>
      </w:r>
      <w:r w:rsidRPr="00B43EC1">
        <w:lastRenderedPageBreak/>
        <w:t>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ABA3457" w14:textId="77777777" w:rsidR="001B0A2B" w:rsidRDefault="001B0A2B" w:rsidP="001B0A2B">
      <w:pPr>
        <w:widowControl/>
      </w:pPr>
    </w:p>
    <w:p w14:paraId="2476B277" w14:textId="77777777" w:rsidR="001B0A2B" w:rsidRPr="00B43EC1" w:rsidRDefault="001B0A2B" w:rsidP="001B0A2B">
      <w:pPr>
        <w:widowControl/>
      </w:pPr>
      <w:r w:rsidRPr="00B43EC1">
        <w:t xml:space="preserve">It is human nature to </w:t>
      </w:r>
      <w:r>
        <w:t xml:space="preserve">thwart </w:t>
      </w:r>
      <w:r w:rsidRPr="00B43EC1">
        <w:t>change</w:t>
      </w:r>
      <w:r>
        <w:t>—</w:t>
      </w:r>
      <w:r w:rsidRPr="00B43EC1">
        <w:t>some say that only 10 percent of the population is comfortable leading change and two thirds will resist it outright.</w:t>
      </w:r>
      <w:r w:rsidRPr="00B43EC1">
        <w:rPr>
          <w:rStyle w:val="EndnoteReference"/>
        </w:rPr>
        <w:endnoteReference w:id="427"/>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78A9564B" w14:textId="77777777" w:rsidR="001B0A2B" w:rsidRDefault="001B0A2B" w:rsidP="001B0A2B">
      <w:pPr>
        <w:widowControl/>
      </w:pPr>
    </w:p>
    <w:p w14:paraId="13607E00" w14:textId="77777777" w:rsidR="001B0A2B" w:rsidRDefault="001B0A2B" w:rsidP="001B0A2B">
      <w:pPr>
        <w:pStyle w:val="Heading2"/>
      </w:pPr>
      <w:bookmarkStart w:id="1862" w:name="_Toc438546058"/>
      <w:bookmarkStart w:id="1863" w:name="_Toc444863510"/>
      <w:bookmarkStart w:id="1864" w:name="_Toc445039797"/>
      <w:bookmarkStart w:id="1865" w:name="_Toc458715043"/>
      <w:r>
        <w:t>Necessary Urgency</w:t>
      </w:r>
      <w:bookmarkEnd w:id="1862"/>
      <w:bookmarkEnd w:id="1863"/>
      <w:bookmarkEnd w:id="1864"/>
      <w:bookmarkEnd w:id="1865"/>
    </w:p>
    <w:p w14:paraId="77CE7820" w14:textId="77777777" w:rsidR="001B0A2B" w:rsidRDefault="001B0A2B" w:rsidP="001B0A2B">
      <w:pPr>
        <w:widowControl/>
      </w:pPr>
    </w:p>
    <w:p w14:paraId="46E35152" w14:textId="77777777" w:rsidR="001B0A2B" w:rsidRPr="00B43EC1" w:rsidRDefault="001B0A2B" w:rsidP="001B0A2B">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8"/>
      </w:r>
      <w:r w:rsidRPr="00B43EC1">
        <w:t xml:space="preserve"> </w:t>
      </w:r>
    </w:p>
    <w:p w14:paraId="19B38DA2" w14:textId="77777777" w:rsidR="001B0A2B" w:rsidRDefault="001B0A2B" w:rsidP="001B0A2B">
      <w:pPr>
        <w:widowControl/>
      </w:pPr>
    </w:p>
    <w:p w14:paraId="184D4756" w14:textId="77777777" w:rsidR="001B0A2B" w:rsidRDefault="001B0A2B" w:rsidP="001B0A2B">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29"/>
      </w:r>
      <w:r w:rsidRPr="00B43EC1">
        <w:t xml:space="preserve"> David Hurst calls crisis “far-from-equilibrium conditions</w:t>
      </w:r>
      <w:r>
        <w:t>,</w:t>
      </w:r>
      <w:r w:rsidRPr="00B43EC1">
        <w:t>”</w:t>
      </w:r>
      <w:r w:rsidRPr="00B43EC1">
        <w:rPr>
          <w:rStyle w:val="EndnoteReference"/>
        </w:rPr>
        <w:endnoteReference w:id="430"/>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1"/>
      </w:r>
      <w:r>
        <w:t xml:space="preserve">  </w:t>
      </w:r>
      <w:r w:rsidRPr="00B43EC1">
        <w:t xml:space="preserve">Whatever you call it, tipping point, crisis, far-from equilibrium, it can be one scary place. </w:t>
      </w:r>
    </w:p>
    <w:p w14:paraId="67B66CA8" w14:textId="77777777" w:rsidR="001B0A2B" w:rsidRDefault="001B0A2B" w:rsidP="001B0A2B">
      <w:pPr>
        <w:widowControl/>
      </w:pPr>
    </w:p>
    <w:p w14:paraId="5C734EA2" w14:textId="77777777" w:rsidR="001B0A2B" w:rsidRPr="00B43EC1" w:rsidRDefault="001B0A2B" w:rsidP="001B0A2B">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2"/>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3"/>
      </w:r>
      <w:r w:rsidRPr="00B43EC1">
        <w:t xml:space="preserve"> </w:t>
      </w:r>
    </w:p>
    <w:p w14:paraId="4E9C8261" w14:textId="77777777" w:rsidR="001B0A2B" w:rsidRDefault="001B0A2B" w:rsidP="001B0A2B">
      <w:pPr>
        <w:widowControl/>
      </w:pPr>
    </w:p>
    <w:p w14:paraId="6542A1CC" w14:textId="77777777" w:rsidR="001B0A2B" w:rsidRPr="00B43EC1" w:rsidRDefault="001B0A2B" w:rsidP="001B0A2B">
      <w:pPr>
        <w:widowControl/>
      </w:pPr>
      <w:r w:rsidRPr="00B43EC1">
        <w:t>To be fair, tipping points also originate in the environment itself and are frequentl</w:t>
      </w:r>
      <w:r>
        <w:t>y out of the control of leaders.</w:t>
      </w:r>
      <w:r w:rsidRPr="00B43EC1">
        <w:rPr>
          <w:rStyle w:val="EndnoteReference"/>
        </w:rPr>
        <w:endnoteReference w:id="434"/>
      </w:r>
      <w:r w:rsidRPr="00B43EC1">
        <w:t xml:space="preserve"> Others suggest that whatever makes the organization successful today will be t</w:t>
      </w:r>
      <w:r>
        <w:t>he cause of its crisis tomorrow.</w:t>
      </w:r>
      <w:r w:rsidRPr="00B43EC1">
        <w:rPr>
          <w:rStyle w:val="EndnoteReference"/>
        </w:rPr>
        <w:endnoteReference w:id="435"/>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6"/>
      </w:r>
      <w:r w:rsidRPr="00B43EC1">
        <w:t xml:space="preserve"> </w:t>
      </w:r>
    </w:p>
    <w:p w14:paraId="4845F1CA" w14:textId="77777777" w:rsidR="001B0A2B" w:rsidRDefault="001B0A2B" w:rsidP="001B0A2B">
      <w:pPr>
        <w:widowControl/>
      </w:pPr>
    </w:p>
    <w:p w14:paraId="3E59B4B0" w14:textId="77777777" w:rsidR="001B0A2B" w:rsidRPr="00B43EC1" w:rsidRDefault="001B0A2B" w:rsidP="001B0A2B">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 xml:space="preserve">f a tipping point is not going to </w:t>
      </w:r>
      <w:r w:rsidRPr="00B43EC1">
        <w:lastRenderedPageBreak/>
        <w:t>occur naturally, you have to create one yourself; you have to boil the frog</w:t>
      </w:r>
      <w:r>
        <w:t>, as the saying goes</w:t>
      </w:r>
      <w:r w:rsidRPr="00B43EC1">
        <w:t>.</w:t>
      </w:r>
    </w:p>
    <w:p w14:paraId="1275A9C5" w14:textId="77777777" w:rsidR="001B0A2B" w:rsidRDefault="001B0A2B" w:rsidP="001B0A2B">
      <w:pPr>
        <w:widowControl/>
      </w:pPr>
    </w:p>
    <w:p w14:paraId="46FE9846" w14:textId="77777777" w:rsidR="001B0A2B" w:rsidRPr="00B43EC1" w:rsidRDefault="001B0A2B" w:rsidP="001B0A2B">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7"/>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8"/>
      </w:r>
      <w:r w:rsidRPr="00B43EC1">
        <w:t xml:space="preserve"> As the metaphor suggests, the way to get people out of their comfort zone is to turn up the heat fast.</w:t>
      </w:r>
      <w:r w:rsidRPr="00B43EC1">
        <w:rPr>
          <w:rStyle w:val="EndnoteReference"/>
        </w:rPr>
        <w:endnoteReference w:id="439"/>
      </w:r>
      <w:r w:rsidRPr="00B43EC1">
        <w:t xml:space="preserve"> </w:t>
      </w:r>
    </w:p>
    <w:p w14:paraId="302487A1" w14:textId="77777777" w:rsidR="001B0A2B" w:rsidRDefault="001B0A2B" w:rsidP="001B0A2B">
      <w:pPr>
        <w:widowControl/>
      </w:pPr>
    </w:p>
    <w:p w14:paraId="0473E8EF" w14:textId="77777777" w:rsidR="001B0A2B" w:rsidRPr="00B43EC1" w:rsidRDefault="001B0A2B" w:rsidP="001B0A2B">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40"/>
      </w:r>
      <w:r w:rsidRPr="00B43EC1">
        <w:t xml:space="preserve"> </w:t>
      </w:r>
    </w:p>
    <w:p w14:paraId="6DBBCA33" w14:textId="77777777" w:rsidR="001B0A2B" w:rsidRDefault="001B0A2B" w:rsidP="001B0A2B">
      <w:pPr>
        <w:widowControl/>
      </w:pPr>
    </w:p>
    <w:p w14:paraId="5848FB44" w14:textId="77777777" w:rsidR="001B0A2B" w:rsidRDefault="001B0A2B" w:rsidP="001B0A2B">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02DC398C" w14:textId="77777777" w:rsidR="001B0A2B" w:rsidRPr="00B43EC1" w:rsidRDefault="001B0A2B" w:rsidP="001B0A2B">
      <w:pPr>
        <w:widowControl/>
      </w:pPr>
    </w:p>
    <w:p w14:paraId="55985B2B" w14:textId="77777777" w:rsidR="001B0A2B" w:rsidRPr="00B43EC1" w:rsidRDefault="001B0A2B" w:rsidP="001B0A2B">
      <w:pPr>
        <w:widowControl/>
        <w:ind w:left="1080" w:hanging="360"/>
      </w:pPr>
      <w:r w:rsidRPr="00B43EC1">
        <w:t>1.</w:t>
      </w:r>
      <w:r w:rsidRPr="00B43EC1">
        <w:tab/>
        <w:t>Establishing a sense of urgency</w:t>
      </w:r>
    </w:p>
    <w:p w14:paraId="50EE5A03" w14:textId="77777777" w:rsidR="001B0A2B" w:rsidRPr="00B43EC1" w:rsidRDefault="001B0A2B" w:rsidP="001B0A2B">
      <w:pPr>
        <w:widowControl/>
        <w:ind w:left="1080" w:hanging="360"/>
      </w:pPr>
      <w:r w:rsidRPr="00B43EC1">
        <w:t>2.</w:t>
      </w:r>
      <w:r w:rsidRPr="00B43EC1">
        <w:tab/>
        <w:t>Creating the guiding coalition</w:t>
      </w:r>
    </w:p>
    <w:p w14:paraId="63000A51" w14:textId="77777777" w:rsidR="001B0A2B" w:rsidRPr="00B43EC1" w:rsidRDefault="001B0A2B" w:rsidP="001B0A2B">
      <w:pPr>
        <w:widowControl/>
        <w:ind w:left="1080" w:hanging="360"/>
      </w:pPr>
      <w:r w:rsidRPr="00B43EC1">
        <w:t>3.</w:t>
      </w:r>
      <w:r w:rsidRPr="00B43EC1">
        <w:tab/>
        <w:t>Developing a vision and strategy</w:t>
      </w:r>
    </w:p>
    <w:p w14:paraId="1398AE7A" w14:textId="77777777" w:rsidR="001B0A2B" w:rsidRPr="00B43EC1" w:rsidRDefault="001B0A2B" w:rsidP="001B0A2B">
      <w:pPr>
        <w:widowControl/>
        <w:ind w:left="1080" w:hanging="360"/>
      </w:pPr>
      <w:r w:rsidRPr="00B43EC1">
        <w:t>4.</w:t>
      </w:r>
      <w:r w:rsidRPr="00B43EC1">
        <w:tab/>
        <w:t>Communicating the change vision</w:t>
      </w:r>
    </w:p>
    <w:p w14:paraId="636A4B1F" w14:textId="77777777" w:rsidR="001B0A2B" w:rsidRPr="00B43EC1" w:rsidRDefault="001B0A2B" w:rsidP="001B0A2B">
      <w:pPr>
        <w:widowControl/>
        <w:ind w:left="1080" w:hanging="360"/>
      </w:pPr>
      <w:r w:rsidRPr="00B43EC1">
        <w:t>5.</w:t>
      </w:r>
      <w:r w:rsidRPr="00B43EC1">
        <w:tab/>
        <w:t>Empowering broad-based action</w:t>
      </w:r>
    </w:p>
    <w:p w14:paraId="7FD0C511" w14:textId="77777777" w:rsidR="001B0A2B" w:rsidRPr="00B43EC1" w:rsidRDefault="001B0A2B" w:rsidP="001B0A2B">
      <w:pPr>
        <w:widowControl/>
        <w:ind w:left="1080" w:hanging="360"/>
      </w:pPr>
      <w:r w:rsidRPr="00B43EC1">
        <w:t>6.</w:t>
      </w:r>
      <w:r w:rsidRPr="00B43EC1">
        <w:tab/>
        <w:t>Generating short-term wins</w:t>
      </w:r>
    </w:p>
    <w:p w14:paraId="07251118" w14:textId="77777777" w:rsidR="001B0A2B" w:rsidRDefault="001B0A2B" w:rsidP="001B0A2B">
      <w:pPr>
        <w:widowControl/>
        <w:ind w:left="1080" w:hanging="360"/>
      </w:pPr>
      <w:r w:rsidRPr="00B43EC1">
        <w:t>7.</w:t>
      </w:r>
      <w:r w:rsidRPr="00B43EC1">
        <w:tab/>
        <w:t>Consolidating gains and producing more change</w:t>
      </w:r>
    </w:p>
    <w:p w14:paraId="340D7932" w14:textId="77777777" w:rsidR="001B0A2B" w:rsidRPr="00B43EC1" w:rsidRDefault="001B0A2B" w:rsidP="001B0A2B">
      <w:pPr>
        <w:widowControl/>
        <w:ind w:left="1080" w:hanging="360"/>
      </w:pPr>
      <w:r w:rsidRPr="00B43EC1">
        <w:t>8.</w:t>
      </w:r>
      <w:r w:rsidRPr="00B43EC1">
        <w:tab/>
        <w:t>Anchoring new approaches in the culture</w:t>
      </w:r>
      <w:r w:rsidRPr="00B43EC1">
        <w:rPr>
          <w:rStyle w:val="EndnoteReference"/>
        </w:rPr>
        <w:endnoteReference w:id="441"/>
      </w:r>
    </w:p>
    <w:p w14:paraId="03EF44D7" w14:textId="77777777" w:rsidR="001B0A2B" w:rsidRDefault="001B0A2B" w:rsidP="001B0A2B">
      <w:pPr>
        <w:widowControl/>
      </w:pPr>
    </w:p>
    <w:p w14:paraId="0D309F23" w14:textId="77777777" w:rsidR="001B0A2B" w:rsidRPr="00B43EC1" w:rsidRDefault="001B0A2B" w:rsidP="001B0A2B">
      <w:pPr>
        <w:widowControl/>
      </w:pPr>
      <w:r w:rsidRPr="00B43EC1">
        <w:t xml:space="preserve">When it comes to building urgency, Kotter warns that fact-based appeals won’t cut it: </w:t>
      </w:r>
    </w:p>
    <w:p w14:paraId="1D55A994" w14:textId="77777777" w:rsidR="001B0A2B" w:rsidRDefault="001B0A2B" w:rsidP="001B0A2B">
      <w:pPr>
        <w:widowControl/>
        <w:ind w:left="720"/>
      </w:pPr>
    </w:p>
    <w:p w14:paraId="7A575E84" w14:textId="77777777" w:rsidR="001B0A2B" w:rsidRPr="00B43EC1" w:rsidRDefault="001B0A2B" w:rsidP="001B0A2B">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04D1E04C" w14:textId="77777777" w:rsidR="001B0A2B" w:rsidRDefault="001B0A2B" w:rsidP="001B0A2B">
      <w:pPr>
        <w:widowControl/>
        <w:ind w:left="720"/>
      </w:pPr>
    </w:p>
    <w:p w14:paraId="02967E48" w14:textId="77777777" w:rsidR="001B0A2B" w:rsidRPr="00B43EC1" w:rsidRDefault="001B0A2B" w:rsidP="001B0A2B">
      <w:pPr>
        <w:widowControl/>
        <w:ind w:left="720"/>
      </w:pPr>
      <w:r w:rsidRPr="00B43EC1">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2"/>
      </w:r>
      <w:r w:rsidRPr="00B43EC1">
        <w:t xml:space="preserve">  </w:t>
      </w:r>
    </w:p>
    <w:p w14:paraId="62774C3F" w14:textId="77777777" w:rsidR="001B0A2B" w:rsidRDefault="001B0A2B" w:rsidP="001B0A2B">
      <w:pPr>
        <w:widowControl/>
      </w:pPr>
    </w:p>
    <w:p w14:paraId="15B500A8" w14:textId="77777777" w:rsidR="001B0A2B" w:rsidRDefault="001B0A2B" w:rsidP="001B0A2B">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5BE6E97F" w14:textId="77777777" w:rsidR="001B0A2B" w:rsidRPr="00B43EC1" w:rsidRDefault="001B0A2B" w:rsidP="001B0A2B">
      <w:pPr>
        <w:widowControl/>
      </w:pPr>
    </w:p>
    <w:p w14:paraId="44AA4288" w14:textId="77777777" w:rsidR="001D6943" w:rsidRDefault="001D6943">
      <w:pPr>
        <w:widowControl/>
      </w:pPr>
      <w:r>
        <w:br w:type="page"/>
      </w:r>
    </w:p>
    <w:p w14:paraId="44989D61" w14:textId="7D3A67BA" w:rsidR="001B0A2B" w:rsidRPr="00B43EC1" w:rsidRDefault="001B0A2B" w:rsidP="001B0A2B">
      <w:pPr>
        <w:widowControl/>
        <w:ind w:left="1080" w:hanging="360"/>
      </w:pPr>
      <w:r w:rsidRPr="00B43EC1">
        <w:lastRenderedPageBreak/>
        <w:t>1.</w:t>
      </w:r>
      <w:r w:rsidRPr="00B43EC1">
        <w:tab/>
        <w:t xml:space="preserve">People are </w:t>
      </w:r>
      <w:r w:rsidRPr="00B43EC1">
        <w:rPr>
          <w:i/>
        </w:rPr>
        <w:t xml:space="preserve">dissatisfied </w:t>
      </w:r>
      <w:r w:rsidRPr="00B43EC1">
        <w:t>with the status quo</w:t>
      </w:r>
    </w:p>
    <w:p w14:paraId="2DDA6FD3" w14:textId="77777777" w:rsidR="001B0A2B" w:rsidRPr="00B43EC1" w:rsidRDefault="001B0A2B" w:rsidP="001B0A2B">
      <w:pPr>
        <w:widowControl/>
        <w:ind w:left="1080" w:hanging="360"/>
      </w:pPr>
      <w:r w:rsidRPr="00B43EC1">
        <w:t>2.</w:t>
      </w:r>
      <w:r w:rsidRPr="00B43EC1">
        <w:tab/>
        <w:t xml:space="preserve">The </w:t>
      </w:r>
      <w:r w:rsidRPr="00B43EC1">
        <w:rPr>
          <w:i/>
        </w:rPr>
        <w:t xml:space="preserve">direction </w:t>
      </w:r>
      <w:r w:rsidRPr="00B43EC1">
        <w:t>they need to go is clear (at least much of the time) and they stay focused on that direction</w:t>
      </w:r>
    </w:p>
    <w:p w14:paraId="3000C679" w14:textId="77777777" w:rsidR="001B0A2B" w:rsidRPr="00B43EC1" w:rsidRDefault="001B0A2B" w:rsidP="001B0A2B">
      <w:pPr>
        <w:widowControl/>
        <w:ind w:left="1080" w:hanging="360"/>
      </w:pPr>
      <w:r w:rsidRPr="00B43EC1">
        <w:t>3.</w:t>
      </w:r>
      <w:r w:rsidRPr="00B43EC1">
        <w:tab/>
        <w:t xml:space="preserve">There is confidence conveyed to others – more accurately </w:t>
      </w:r>
      <w:r w:rsidRPr="00B43EC1">
        <w:rPr>
          <w:i/>
        </w:rPr>
        <w:t xml:space="preserve">overconfidence </w:t>
      </w:r>
      <w:r w:rsidRPr="00B43EC1">
        <w:t xml:space="preserve">– that it will succeed (so long as it is punctuated by reflective self-doubt and updating as new information rolls in) </w:t>
      </w:r>
    </w:p>
    <w:p w14:paraId="28CADB1D" w14:textId="77777777" w:rsidR="001B0A2B" w:rsidRPr="00B43EC1" w:rsidRDefault="001B0A2B" w:rsidP="001B0A2B">
      <w:pPr>
        <w:widowControl/>
        <w:ind w:left="1080" w:hanging="360"/>
      </w:pPr>
      <w:r w:rsidRPr="00B43EC1">
        <w:t>4.</w:t>
      </w:r>
      <w:r w:rsidRPr="00B43EC1">
        <w:tab/>
        <w:t xml:space="preserve">They accept that change is a </w:t>
      </w:r>
      <w:r w:rsidRPr="00B43EC1">
        <w:rPr>
          <w:i/>
        </w:rPr>
        <w:t>messy process</w:t>
      </w:r>
      <w:r w:rsidRPr="00B43EC1">
        <w:t xml:space="preserve"> marked by episodes of confusion and anxiety that people mu</w:t>
      </w:r>
      <w:r>
        <w:t>st endure.</w:t>
      </w:r>
      <w:r w:rsidRPr="00B43EC1">
        <w:rPr>
          <w:rStyle w:val="EndnoteReference"/>
        </w:rPr>
        <w:endnoteReference w:id="443"/>
      </w:r>
    </w:p>
    <w:p w14:paraId="0944A222" w14:textId="77777777" w:rsidR="001B0A2B" w:rsidRDefault="001B0A2B" w:rsidP="001B0A2B">
      <w:pPr>
        <w:widowControl/>
      </w:pPr>
    </w:p>
    <w:p w14:paraId="290CA77A" w14:textId="77777777" w:rsidR="001B0A2B" w:rsidRPr="00B43EC1" w:rsidRDefault="001B0A2B" w:rsidP="001B0A2B">
      <w:pPr>
        <w:widowControl/>
      </w:pPr>
      <w:r w:rsidRPr="00B43EC1">
        <w:t>But of all these steps, the first is most salient</w:t>
      </w:r>
      <w:r>
        <w:t xml:space="preserve">: </w:t>
      </w:r>
      <w:r w:rsidRPr="00B43EC1">
        <w:t>call it boil the frogs</w:t>
      </w:r>
      <w:r>
        <w:t xml:space="preserve"> </w:t>
      </w:r>
      <w:r w:rsidRPr="00B43EC1">
        <w:t>or burning the boats, you must have a satisfactory level of urgency</w:t>
      </w:r>
      <w:r>
        <w:t>.</w:t>
      </w:r>
      <w:r w:rsidRPr="00B43EC1">
        <w:t xml:space="preserve"> “Dissatisfaction proves people to question old ways of doing things and fuels motivation to find and install better new ways – especially when leaders can find ways to dampen fear and increase trust and psychological safety.”</w:t>
      </w:r>
      <w:r w:rsidRPr="00B43EC1">
        <w:rPr>
          <w:rStyle w:val="EndnoteReference"/>
        </w:rPr>
        <w:endnoteReference w:id="444"/>
      </w:r>
      <w:r w:rsidRPr="00B43EC1">
        <w:t xml:space="preserve"> </w:t>
      </w:r>
    </w:p>
    <w:p w14:paraId="6581C4D7" w14:textId="77777777" w:rsidR="001B0A2B" w:rsidRDefault="001B0A2B" w:rsidP="001B0A2B">
      <w:pPr>
        <w:widowControl/>
      </w:pPr>
    </w:p>
    <w:p w14:paraId="3E695DEC" w14:textId="77777777" w:rsidR="001B0A2B" w:rsidRDefault="001B0A2B" w:rsidP="001B0A2B">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5"/>
      </w:r>
      <w:r>
        <w:t xml:space="preserve"> How do you know who should be on the bus if you don’t know where you’re heading? Are you taking the team to play football or run at a track meet? </w:t>
      </w:r>
    </w:p>
    <w:p w14:paraId="6B44FD33" w14:textId="77777777" w:rsidR="001B0A2B" w:rsidRDefault="001B0A2B" w:rsidP="001B0A2B">
      <w:pPr>
        <w:widowControl/>
      </w:pPr>
    </w:p>
    <w:p w14:paraId="448D5D06" w14:textId="50B27EE5" w:rsidR="007F03DB" w:rsidRDefault="001B0A2B" w:rsidP="001B0A2B">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1866" w:name="_Toc390502851"/>
      <w:bookmarkStart w:id="1867" w:name="_Toc371503375"/>
    </w:p>
    <w:p w14:paraId="7E36966D" w14:textId="77777777" w:rsidR="007F03DB" w:rsidRDefault="007F03DB">
      <w:pPr>
        <w:widowControl/>
      </w:pPr>
      <w:r>
        <w:br w:type="page"/>
      </w:r>
    </w:p>
    <w:p w14:paraId="0F35DF58" w14:textId="77777777" w:rsidR="007F03DB" w:rsidRDefault="007F03DB" w:rsidP="006536DF">
      <w:pPr>
        <w:widowControl/>
      </w:pPr>
    </w:p>
    <w:p w14:paraId="6AE6DFDA" w14:textId="77777777" w:rsidR="002B233A" w:rsidRDefault="002B233A" w:rsidP="002B233A">
      <w:pPr>
        <w:pStyle w:val="Header"/>
      </w:pPr>
      <w:bookmarkStart w:id="1868" w:name="_Toc458715044"/>
      <w:bookmarkEnd w:id="1866"/>
      <w:bookmarkEnd w:id="1867"/>
      <w:r>
        <w:t>Appendices</w:t>
      </w:r>
      <w:bookmarkEnd w:id="1868"/>
    </w:p>
    <w:p w14:paraId="26F39E6B" w14:textId="77777777" w:rsidR="00751609" w:rsidRDefault="00751609" w:rsidP="00751609">
      <w:pPr>
        <w:pStyle w:val="Heading1"/>
      </w:pPr>
      <w:bookmarkStart w:id="1869" w:name="_Toc439621610"/>
    </w:p>
    <w:p w14:paraId="68C43D2A" w14:textId="29BF3226" w:rsidR="00751609" w:rsidRDefault="00751609" w:rsidP="00751609">
      <w:pPr>
        <w:pStyle w:val="Heading1"/>
      </w:pPr>
      <w:bookmarkStart w:id="1870" w:name="_Toc458715045"/>
      <w:r>
        <w:t>BAM</w:t>
      </w:r>
      <w:bookmarkEnd w:id="1869"/>
      <w:bookmarkEnd w:id="1870"/>
    </w:p>
    <w:p w14:paraId="4B6B5C2F" w14:textId="77777777" w:rsidR="00751609" w:rsidRDefault="00751609" w:rsidP="00751609">
      <w:pPr>
        <w:widowControl/>
      </w:pPr>
    </w:p>
    <w:p w14:paraId="70BC4E70" w14:textId="77777777" w:rsidR="00751609" w:rsidRDefault="00751609" w:rsidP="00751609">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structured brainstorming:</w:t>
      </w:r>
    </w:p>
    <w:p w14:paraId="031A16F4" w14:textId="77777777" w:rsidR="00751609" w:rsidRDefault="00751609" w:rsidP="00751609">
      <w:pPr>
        <w:widowControl/>
      </w:pPr>
    </w:p>
    <w:p w14:paraId="1AEF3049" w14:textId="77777777" w:rsidR="00751609" w:rsidRPr="007E1E7B" w:rsidRDefault="00751609" w:rsidP="00751609">
      <w:pPr>
        <w:widowControl/>
        <w:ind w:left="1080" w:hanging="360"/>
      </w:pPr>
      <w:r w:rsidRPr="007E1E7B">
        <w:t>1.</w:t>
      </w:r>
      <w:r w:rsidRPr="007E1E7B">
        <w:tab/>
        <w:t>The central brainstorming question is stated, agreed on, and written down for everyone to see.</w:t>
      </w:r>
    </w:p>
    <w:p w14:paraId="651C295A" w14:textId="77777777" w:rsidR="00751609" w:rsidRPr="007E1E7B" w:rsidRDefault="00751609" w:rsidP="00751609">
      <w:pPr>
        <w:widowControl/>
        <w:ind w:left="1080" w:hanging="360"/>
      </w:pPr>
      <w:r w:rsidRPr="007E1E7B">
        <w:t>2.</w:t>
      </w:r>
      <w:r w:rsidRPr="007E1E7B">
        <w:tab/>
        <w:t>Each team member, in turn gives an idea. No idea is criticized. Ever!</w:t>
      </w:r>
    </w:p>
    <w:p w14:paraId="046B4175" w14:textId="77777777" w:rsidR="00751609" w:rsidRPr="007E1E7B" w:rsidRDefault="00751609" w:rsidP="00751609">
      <w:pPr>
        <w:widowControl/>
        <w:ind w:left="1080" w:hanging="360"/>
      </w:pPr>
      <w:r w:rsidRPr="007E1E7B">
        <w:t>3.</w:t>
      </w:r>
      <w:r w:rsidRPr="007E1E7B">
        <w:tab/>
        <w:t>As ideas are generated, write each one in large, visible letters on a flipchart or other writing surface</w:t>
      </w:r>
      <w:r>
        <w:t xml:space="preserve"> [like </w:t>
      </w:r>
      <w:r w:rsidRPr="007E1E7B">
        <w:t>Post-it</w:t>
      </w:r>
      <w:r w:rsidRPr="007E1E7B">
        <w:rPr>
          <w:vertAlign w:val="superscript"/>
        </w:rPr>
        <w:t xml:space="preserve">® </w:t>
      </w:r>
      <w:r w:rsidRPr="007E1E7B">
        <w:t>notes</w:t>
      </w:r>
      <w:r>
        <w:t>]</w:t>
      </w:r>
    </w:p>
    <w:p w14:paraId="21BADE3A" w14:textId="77777777" w:rsidR="00751609" w:rsidRDefault="00751609" w:rsidP="00751609">
      <w:pPr>
        <w:widowControl/>
        <w:ind w:left="1080" w:hanging="360"/>
      </w:pPr>
      <w:r w:rsidRPr="007E1E7B">
        <w:t>4.</w:t>
      </w:r>
      <w:r w:rsidRPr="007E1E7B">
        <w:tab/>
        <w:t>Ideas are generated in turn until each person passes, indicating that the id</w:t>
      </w:r>
      <w:r>
        <w:t>eas (or members) are exhausted.</w:t>
      </w:r>
    </w:p>
    <w:p w14:paraId="18EC1DCE" w14:textId="77777777" w:rsidR="00751609" w:rsidRDefault="00751609" w:rsidP="00751609">
      <w:pPr>
        <w:widowControl/>
        <w:ind w:left="1080" w:hanging="360"/>
      </w:pPr>
      <w:r w:rsidRPr="007E1E7B">
        <w:t>5.</w:t>
      </w:r>
      <w:r w:rsidRPr="007E1E7B">
        <w:tab/>
        <w:t>Review the written list of ideas for clarit</w:t>
      </w:r>
      <w:r>
        <w:t>y and to discard any duplicates.</w:t>
      </w:r>
      <w:r w:rsidRPr="007E1E7B">
        <w:rPr>
          <w:rStyle w:val="EndnoteReference"/>
        </w:rPr>
        <w:endnoteReference w:id="446"/>
      </w:r>
    </w:p>
    <w:p w14:paraId="35402D4C" w14:textId="77777777" w:rsidR="00751609" w:rsidRDefault="00751609" w:rsidP="00751609">
      <w:pPr>
        <w:widowControl/>
      </w:pPr>
    </w:p>
    <w:p w14:paraId="7A167EB1" w14:textId="77777777" w:rsidR="00751609" w:rsidRDefault="00751609" w:rsidP="00751609">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t xml:space="preserve"> albeit this is not necessarily of their choosing</w:t>
      </w:r>
      <w:r w:rsidRPr="007E1E7B">
        <w:t xml:space="preserve">. 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leading brainstorming sessions rather quickly. That said, bringing in a facilitator, or training someone in house to handle the process, can be a good idea so that the executive director and senior staff can participate actively.</w:t>
      </w:r>
    </w:p>
    <w:p w14:paraId="4C075472" w14:textId="77777777" w:rsidR="00751609" w:rsidRDefault="00751609" w:rsidP="00751609">
      <w:pPr>
        <w:widowControl/>
      </w:pPr>
    </w:p>
    <w:p w14:paraId="503F74E7" w14:textId="77777777" w:rsidR="00751609" w:rsidRDefault="00751609" w:rsidP="00751609">
      <w:pPr>
        <w:widowControl/>
      </w:pPr>
      <w:r w:rsidRPr="007E1E7B">
        <w:t>Here for example is a short list of 20 ideas from a question about board member duties answered by seven people:</w:t>
      </w:r>
    </w:p>
    <w:p w14:paraId="2D749371" w14:textId="77777777" w:rsidR="00751609" w:rsidRDefault="00751609" w:rsidP="00751609">
      <w:pPr>
        <w:widowControl/>
      </w:pPr>
    </w:p>
    <w:p w14:paraId="6C492180" w14:textId="77777777" w:rsidR="00751609" w:rsidRDefault="00751609" w:rsidP="00751609">
      <w:pPr>
        <w:widowControl/>
        <w:ind w:left="720"/>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4C972855" w14:textId="77777777" w:rsidR="00751609" w:rsidRDefault="00751609" w:rsidP="00751609">
      <w:pPr>
        <w:widowControl/>
      </w:pPr>
    </w:p>
    <w:p w14:paraId="5DF31008" w14:textId="77777777" w:rsidR="00751609" w:rsidRDefault="00751609" w:rsidP="00751609">
      <w:pPr>
        <w:widowControl/>
      </w:pPr>
      <w:r w:rsidRPr="007E1E7B">
        <w:t xml:space="preserve">When I do brainstorming, I like to go around the table at least twice and stop when the ideas get saturated, which occurs when you start hearing lots of synonyms for things already up on the board, literal repeats, and passes. That is, </w:t>
      </w:r>
      <w:r>
        <w:t xml:space="preserve">when </w:t>
      </w:r>
      <w:r w:rsidRPr="007E1E7B">
        <w:t>the members are exhausted. Keep in mind that for a group of 15 people, you might end up with 40-50 ideas, a full board of ideas.</w:t>
      </w:r>
      <w:r>
        <w:t xml:space="preserve"> </w:t>
      </w:r>
    </w:p>
    <w:p w14:paraId="50BAE3DD" w14:textId="77777777" w:rsidR="00751609" w:rsidRDefault="00751609" w:rsidP="00751609">
      <w:pPr>
        <w:widowControl/>
      </w:pPr>
    </w:p>
    <w:p w14:paraId="2CC470C6" w14:textId="77777777" w:rsidR="00751609" w:rsidRDefault="00751609" w:rsidP="00751609">
      <w:pPr>
        <w:widowControl/>
      </w:pPr>
      <w:r w:rsidRPr="007E1E7B">
        <w:t>With this many ideas, you need some way to manage the</w:t>
      </w:r>
      <w:r>
        <w:t xml:space="preserve">m. A technique called </w:t>
      </w:r>
      <w:r w:rsidRPr="00180056">
        <w:rPr>
          <w:b/>
        </w:rPr>
        <w:t>affinity grouping is used to arrange the answers into common themes</w:t>
      </w:r>
      <w:r w:rsidRPr="007E1E7B">
        <w:t xml:space="preserve"> that become the final board member duties. Here are the steps:</w:t>
      </w:r>
    </w:p>
    <w:p w14:paraId="07272D75" w14:textId="77777777" w:rsidR="00751609" w:rsidRDefault="00751609" w:rsidP="00751609">
      <w:pPr>
        <w:widowControl/>
      </w:pPr>
    </w:p>
    <w:p w14:paraId="05078699" w14:textId="77777777" w:rsidR="00751609" w:rsidRPr="007E1E7B" w:rsidRDefault="00751609" w:rsidP="00751609">
      <w:pPr>
        <w:widowControl/>
        <w:ind w:left="1080" w:hanging="360"/>
      </w:pPr>
      <w:r w:rsidRPr="007E1E7B">
        <w:t>1.</w:t>
      </w:r>
      <w:r w:rsidRPr="007E1E7B">
        <w:tab/>
        <w:t>Phrase the issue under discussion in a full sentence</w:t>
      </w:r>
    </w:p>
    <w:p w14:paraId="0CC34BB0" w14:textId="77777777" w:rsidR="00751609" w:rsidRPr="007E1E7B" w:rsidRDefault="00751609" w:rsidP="00751609">
      <w:pPr>
        <w:widowControl/>
        <w:ind w:left="1080" w:hanging="360"/>
      </w:pPr>
      <w:r w:rsidRPr="007E1E7B">
        <w:lastRenderedPageBreak/>
        <w:t>2.</w:t>
      </w:r>
      <w:r w:rsidRPr="007E1E7B">
        <w:tab/>
        <w:t>Brainstorm at least 20 ideas or issues</w:t>
      </w:r>
    </w:p>
    <w:p w14:paraId="3B3B69F1" w14:textId="77777777" w:rsidR="00751609" w:rsidRPr="007E1E7B" w:rsidRDefault="00751609" w:rsidP="00751609">
      <w:pPr>
        <w:widowControl/>
        <w:ind w:left="1080" w:hanging="360"/>
      </w:pPr>
      <w:r w:rsidRPr="007E1E7B">
        <w:t>3.</w:t>
      </w:r>
      <w:r w:rsidRPr="007E1E7B">
        <w:tab/>
        <w:t>Without talking: sort ideas simultaneously into 5-10 related groupings</w:t>
      </w:r>
    </w:p>
    <w:p w14:paraId="715C1592" w14:textId="77777777" w:rsidR="00751609" w:rsidRDefault="00751609" w:rsidP="00751609">
      <w:pPr>
        <w:widowControl/>
        <w:ind w:left="1080" w:hanging="360"/>
      </w:pPr>
      <w:r>
        <w:t>4.</w:t>
      </w:r>
      <w:r>
        <w:tab/>
      </w:r>
      <w:r w:rsidRPr="007E1E7B">
        <w:t xml:space="preserve">For each grouping, create summary </w:t>
      </w:r>
      <w:r>
        <w:t>or header cards using consensus.</w:t>
      </w:r>
      <w:r w:rsidRPr="007E1E7B">
        <w:rPr>
          <w:rStyle w:val="EndnoteReference"/>
        </w:rPr>
        <w:endnoteReference w:id="447"/>
      </w:r>
    </w:p>
    <w:p w14:paraId="74B465C4" w14:textId="77777777" w:rsidR="00751609" w:rsidRDefault="00751609" w:rsidP="00751609">
      <w:pPr>
        <w:widowControl/>
      </w:pPr>
    </w:p>
    <w:p w14:paraId="47B1076A" w14:textId="77777777" w:rsidR="00751609" w:rsidRDefault="00751609" w:rsidP="00751609">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t xml:space="preserve">; you </w:t>
      </w:r>
      <w:r w:rsidRPr="007E1E7B">
        <w:t>have to be able to see the trees</w:t>
      </w:r>
      <w:r>
        <w:t xml:space="preserve"> for the forest and that takes some practice.</w:t>
      </w:r>
    </w:p>
    <w:p w14:paraId="6D76470B" w14:textId="77777777" w:rsidR="00751609" w:rsidRDefault="00751609" w:rsidP="00751609">
      <w:pPr>
        <w:widowControl/>
      </w:pPr>
    </w:p>
    <w:p w14:paraId="6D907385" w14:textId="77777777" w:rsidR="00751609" w:rsidRDefault="00751609" w:rsidP="00751609">
      <w:pPr>
        <w:widowControl/>
      </w:pPr>
      <w:r w:rsidRPr="007E1E7B">
        <w:t xml:space="preserve">Looking at the small group of ideas from above, start with one that seems like a root idea, take advocate for example. There are three other ideas that belong: be ambassadors, promote, good representatives. </w:t>
      </w:r>
      <w:r>
        <w:t>The table below shows</w:t>
      </w:r>
      <w:r w:rsidRPr="007E1E7B">
        <w:t xml:space="preserve"> the results</w:t>
      </w:r>
      <w:r>
        <w:t>:</w:t>
      </w:r>
    </w:p>
    <w:p w14:paraId="59AC9F57" w14:textId="77777777" w:rsidR="00751609" w:rsidRPr="007E1E7B" w:rsidRDefault="00751609" w:rsidP="007516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7B055D11" w14:textId="77777777" w:rsidTr="00857906">
        <w:trPr>
          <w:trHeight w:val="228"/>
        </w:trPr>
        <w:tc>
          <w:tcPr>
            <w:tcW w:w="4788" w:type="dxa"/>
            <w:shd w:val="clear" w:color="auto" w:fill="D9D9D9" w:themeFill="background1" w:themeFillShade="D9"/>
          </w:tcPr>
          <w:p w14:paraId="4E69A758" w14:textId="77777777" w:rsidR="00751609" w:rsidRPr="009E5BCF" w:rsidRDefault="00751609" w:rsidP="00857906">
            <w:pPr>
              <w:widowControl/>
              <w:jc w:val="center"/>
            </w:pPr>
            <w:r w:rsidRPr="009E5BCF">
              <w:t>Ideas</w:t>
            </w:r>
          </w:p>
        </w:tc>
        <w:tc>
          <w:tcPr>
            <w:tcW w:w="4788" w:type="dxa"/>
            <w:shd w:val="clear" w:color="auto" w:fill="D9D9D9" w:themeFill="background1" w:themeFillShade="D9"/>
          </w:tcPr>
          <w:p w14:paraId="4645B389" w14:textId="77777777" w:rsidR="00751609" w:rsidRPr="009E5BCF" w:rsidRDefault="00751609" w:rsidP="00857906">
            <w:pPr>
              <w:widowControl/>
              <w:jc w:val="center"/>
            </w:pPr>
            <w:r w:rsidRPr="009E5BCF">
              <w:t>Results</w:t>
            </w:r>
          </w:p>
        </w:tc>
      </w:tr>
      <w:tr w:rsidR="00751609" w:rsidRPr="00616773" w14:paraId="03ADE76D" w14:textId="77777777" w:rsidTr="00857906">
        <w:trPr>
          <w:trHeight w:val="359"/>
        </w:trPr>
        <w:tc>
          <w:tcPr>
            <w:tcW w:w="4788" w:type="dxa"/>
          </w:tcPr>
          <w:p w14:paraId="17D04E43" w14:textId="77777777" w:rsidR="00751609" w:rsidRPr="008D53D2" w:rsidRDefault="00751609" w:rsidP="00857906">
            <w:pPr>
              <w:widowControl/>
            </w:pPr>
            <w:r w:rsidRPr="009E5BCF">
              <w:t>contacts and resources, get money</w:t>
            </w:r>
          </w:p>
        </w:tc>
        <w:tc>
          <w:tcPr>
            <w:tcW w:w="4788" w:type="dxa"/>
            <w:vAlign w:val="center"/>
          </w:tcPr>
          <w:p w14:paraId="2D572833" w14:textId="77777777" w:rsidR="00751609" w:rsidRPr="009E5BCF" w:rsidRDefault="00751609" w:rsidP="00857906">
            <w:pPr>
              <w:widowControl/>
              <w:rPr>
                <w:b/>
              </w:rPr>
            </w:pPr>
            <w:r w:rsidRPr="009E5BCF">
              <w:t xml:space="preserve">Raise money </w:t>
            </w:r>
          </w:p>
        </w:tc>
      </w:tr>
      <w:tr w:rsidR="00751609" w:rsidRPr="00616773" w14:paraId="32E967B2" w14:textId="77777777" w:rsidTr="00857906">
        <w:trPr>
          <w:trHeight w:val="530"/>
        </w:trPr>
        <w:tc>
          <w:tcPr>
            <w:tcW w:w="4788" w:type="dxa"/>
          </w:tcPr>
          <w:p w14:paraId="4193EB3B" w14:textId="77777777" w:rsidR="00751609" w:rsidRPr="009E5BCF" w:rsidRDefault="00751609" w:rsidP="00857906">
            <w:pPr>
              <w:widowControl/>
            </w:pPr>
            <w:r w:rsidRPr="009E5BCF">
              <w:t>recruit others, sit on sub committees, do the work of the board</w:t>
            </w:r>
          </w:p>
        </w:tc>
        <w:tc>
          <w:tcPr>
            <w:tcW w:w="4788" w:type="dxa"/>
            <w:vAlign w:val="center"/>
          </w:tcPr>
          <w:p w14:paraId="62B41DD5" w14:textId="77777777" w:rsidR="00751609" w:rsidRPr="009E5BCF" w:rsidRDefault="00751609" w:rsidP="00857906">
            <w:pPr>
              <w:widowControl/>
            </w:pPr>
            <w:r w:rsidRPr="009E5BCF">
              <w:t>Do the board’s work</w:t>
            </w:r>
          </w:p>
        </w:tc>
      </w:tr>
      <w:tr w:rsidR="00751609" w:rsidRPr="00616773" w14:paraId="135A07A3" w14:textId="77777777" w:rsidTr="00857906">
        <w:trPr>
          <w:trHeight w:val="503"/>
        </w:trPr>
        <w:tc>
          <w:tcPr>
            <w:tcW w:w="4788" w:type="dxa"/>
          </w:tcPr>
          <w:p w14:paraId="3F3BE00C" w14:textId="77777777" w:rsidR="00751609" w:rsidRPr="009E5BCF" w:rsidRDefault="00751609" w:rsidP="00857906">
            <w:pPr>
              <w:widowControl/>
            </w:pPr>
            <w:r w:rsidRPr="009E5BCF">
              <w:t>be ambassadors, promote, good representatives</w:t>
            </w:r>
            <w:r>
              <w:t>, advocate</w:t>
            </w:r>
          </w:p>
        </w:tc>
        <w:tc>
          <w:tcPr>
            <w:tcW w:w="4788" w:type="dxa"/>
            <w:vAlign w:val="center"/>
          </w:tcPr>
          <w:p w14:paraId="770EF1AA" w14:textId="77777777" w:rsidR="00751609" w:rsidRPr="009E5BCF" w:rsidRDefault="00751609" w:rsidP="00857906">
            <w:pPr>
              <w:widowControl/>
            </w:pPr>
            <w:r w:rsidRPr="009E5BCF">
              <w:t>Champion the organization</w:t>
            </w:r>
          </w:p>
        </w:tc>
      </w:tr>
      <w:tr w:rsidR="00751609" w:rsidRPr="00616773" w14:paraId="6ED06061" w14:textId="77777777" w:rsidTr="00857906">
        <w:trPr>
          <w:trHeight w:val="1241"/>
        </w:trPr>
        <w:tc>
          <w:tcPr>
            <w:tcW w:w="4788" w:type="dxa"/>
          </w:tcPr>
          <w:p w14:paraId="7FE3BBDF" w14:textId="77777777" w:rsidR="00751609" w:rsidRPr="009E5BCF" w:rsidRDefault="00751609" w:rsidP="00857906">
            <w:pPr>
              <w:widowControl/>
            </w:pPr>
            <w:r w:rsidRPr="009E5BCF">
              <w:t>prepare, be educated, dedicated, ask questions, make good decisions, attend, provide tech expertise, be active, participate, give money, attend events</w:t>
            </w:r>
          </w:p>
        </w:tc>
        <w:tc>
          <w:tcPr>
            <w:tcW w:w="4788" w:type="dxa"/>
            <w:vAlign w:val="center"/>
          </w:tcPr>
          <w:p w14:paraId="5EAB5B09" w14:textId="77777777" w:rsidR="00751609" w:rsidRPr="009E5BCF" w:rsidRDefault="00751609" w:rsidP="00857906">
            <w:pPr>
              <w:widowControl/>
            </w:pPr>
            <w:r w:rsidRPr="009E5BCF">
              <w:t>Make good decisions</w:t>
            </w:r>
          </w:p>
        </w:tc>
      </w:tr>
    </w:tbl>
    <w:p w14:paraId="4B0E4999" w14:textId="77777777" w:rsidR="00751609" w:rsidRDefault="00751609" w:rsidP="00751609">
      <w:pPr>
        <w:widowControl/>
      </w:pPr>
    </w:p>
    <w:p w14:paraId="7E2A3CD5" w14:textId="77777777" w:rsidR="00751609" w:rsidRDefault="00751609" w:rsidP="00751609">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56CB7CF" w14:textId="77777777" w:rsidR="00751609" w:rsidRDefault="00751609" w:rsidP="007516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02F9FDE7" w14:textId="77777777" w:rsidTr="00857906">
        <w:trPr>
          <w:trHeight w:val="228"/>
        </w:trPr>
        <w:tc>
          <w:tcPr>
            <w:tcW w:w="4788" w:type="dxa"/>
            <w:shd w:val="clear" w:color="auto" w:fill="D9D9D9" w:themeFill="background1" w:themeFillShade="D9"/>
          </w:tcPr>
          <w:p w14:paraId="26D44091" w14:textId="77777777" w:rsidR="00751609" w:rsidRPr="009E5BCF" w:rsidRDefault="00751609" w:rsidP="00857906">
            <w:pPr>
              <w:widowControl/>
              <w:jc w:val="center"/>
            </w:pPr>
            <w:r w:rsidRPr="009E5BCF">
              <w:t>Ideas</w:t>
            </w:r>
          </w:p>
        </w:tc>
        <w:tc>
          <w:tcPr>
            <w:tcW w:w="4788" w:type="dxa"/>
            <w:shd w:val="clear" w:color="auto" w:fill="D9D9D9" w:themeFill="background1" w:themeFillShade="D9"/>
          </w:tcPr>
          <w:p w14:paraId="37BDAF47" w14:textId="77777777" w:rsidR="00751609" w:rsidRPr="009E5BCF" w:rsidRDefault="00751609" w:rsidP="00857906">
            <w:pPr>
              <w:widowControl/>
              <w:jc w:val="center"/>
            </w:pPr>
            <w:r w:rsidRPr="009E5BCF">
              <w:t>Results</w:t>
            </w:r>
          </w:p>
        </w:tc>
      </w:tr>
      <w:tr w:rsidR="00751609" w:rsidRPr="00616773" w14:paraId="570DE313" w14:textId="77777777" w:rsidTr="00857906">
        <w:trPr>
          <w:trHeight w:val="1012"/>
        </w:trPr>
        <w:tc>
          <w:tcPr>
            <w:tcW w:w="4788" w:type="dxa"/>
          </w:tcPr>
          <w:p w14:paraId="4B8E48DB" w14:textId="77777777" w:rsidR="00751609" w:rsidRPr="00724835" w:rsidRDefault="00751609" w:rsidP="00857906">
            <w:pPr>
              <w:widowControl/>
            </w:pPr>
            <w:r w:rsidRPr="009E5BCF">
              <w:t xml:space="preserve">prepare, be educated, dedicated, ask questions, make good decisions, attend, provide tech expertise, be active, participate, give money, attend events </w:t>
            </w:r>
          </w:p>
        </w:tc>
        <w:tc>
          <w:tcPr>
            <w:tcW w:w="4788" w:type="dxa"/>
            <w:vAlign w:val="center"/>
          </w:tcPr>
          <w:p w14:paraId="2C8DCD68" w14:textId="77777777" w:rsidR="00751609" w:rsidRPr="00724835" w:rsidRDefault="00751609" w:rsidP="00857906">
            <w:pPr>
              <w:widowControl/>
              <w:ind w:left="180" w:hanging="180"/>
              <w:rPr>
                <w:b/>
              </w:rPr>
            </w:pPr>
            <w:r w:rsidRPr="009E5BCF">
              <w:t>Make good decisions (21)</w:t>
            </w:r>
          </w:p>
        </w:tc>
      </w:tr>
      <w:tr w:rsidR="00751609" w:rsidRPr="00616773" w14:paraId="222CCFB4" w14:textId="77777777" w:rsidTr="00857906">
        <w:trPr>
          <w:trHeight w:val="296"/>
        </w:trPr>
        <w:tc>
          <w:tcPr>
            <w:tcW w:w="4788" w:type="dxa"/>
          </w:tcPr>
          <w:p w14:paraId="4ACD3701" w14:textId="77777777" w:rsidR="00751609" w:rsidRPr="00724835" w:rsidRDefault="00751609" w:rsidP="00857906">
            <w:pPr>
              <w:widowControl/>
            </w:pPr>
            <w:r w:rsidRPr="009E5BCF">
              <w:t>contacts and resources, get money</w:t>
            </w:r>
          </w:p>
        </w:tc>
        <w:tc>
          <w:tcPr>
            <w:tcW w:w="4788" w:type="dxa"/>
            <w:vAlign w:val="center"/>
          </w:tcPr>
          <w:p w14:paraId="3DC3F8CE" w14:textId="77777777" w:rsidR="00751609" w:rsidRPr="00724835" w:rsidRDefault="00751609" w:rsidP="00857906">
            <w:pPr>
              <w:widowControl/>
              <w:ind w:left="180" w:hanging="180"/>
            </w:pPr>
            <w:r>
              <w:t>Raise money (13)</w:t>
            </w:r>
          </w:p>
        </w:tc>
      </w:tr>
      <w:tr w:rsidR="00751609" w:rsidRPr="00616773" w14:paraId="73CB6457" w14:textId="77777777" w:rsidTr="00857906">
        <w:trPr>
          <w:trHeight w:val="513"/>
        </w:trPr>
        <w:tc>
          <w:tcPr>
            <w:tcW w:w="4788" w:type="dxa"/>
          </w:tcPr>
          <w:p w14:paraId="2C28F034" w14:textId="77777777" w:rsidR="00751609" w:rsidRPr="00724835" w:rsidRDefault="00751609" w:rsidP="00857906">
            <w:pPr>
              <w:widowControl/>
            </w:pPr>
            <w:r w:rsidRPr="009E5BCF">
              <w:t>be ambassadors, promote, good representatives, advocate</w:t>
            </w:r>
          </w:p>
        </w:tc>
        <w:tc>
          <w:tcPr>
            <w:tcW w:w="4788" w:type="dxa"/>
            <w:vAlign w:val="center"/>
          </w:tcPr>
          <w:p w14:paraId="3993BD21" w14:textId="77777777" w:rsidR="00751609" w:rsidRPr="00724835" w:rsidRDefault="00751609" w:rsidP="00857906">
            <w:pPr>
              <w:widowControl/>
              <w:ind w:left="180" w:hanging="180"/>
            </w:pPr>
            <w:r w:rsidRPr="009E5BCF">
              <w:t>Champion the organization (8)</w:t>
            </w:r>
          </w:p>
        </w:tc>
      </w:tr>
      <w:tr w:rsidR="00751609" w:rsidRPr="00616773" w14:paraId="7198F6DF" w14:textId="77777777" w:rsidTr="00857906">
        <w:trPr>
          <w:trHeight w:val="170"/>
        </w:trPr>
        <w:tc>
          <w:tcPr>
            <w:tcW w:w="4788" w:type="dxa"/>
          </w:tcPr>
          <w:p w14:paraId="5CD55723" w14:textId="77777777" w:rsidR="00751609" w:rsidRPr="00724835" w:rsidRDefault="00751609" w:rsidP="00857906">
            <w:pPr>
              <w:widowControl/>
            </w:pPr>
            <w:r w:rsidRPr="009E5BCF">
              <w:t xml:space="preserve">recruit others, sit on sub committees, do the work of the board </w:t>
            </w:r>
          </w:p>
        </w:tc>
        <w:tc>
          <w:tcPr>
            <w:tcW w:w="4788" w:type="dxa"/>
            <w:vAlign w:val="center"/>
          </w:tcPr>
          <w:p w14:paraId="7F7CCB87" w14:textId="77777777" w:rsidR="00751609" w:rsidRPr="00724835" w:rsidRDefault="00751609" w:rsidP="00857906">
            <w:pPr>
              <w:widowControl/>
              <w:ind w:left="180" w:hanging="180"/>
            </w:pPr>
            <w:r>
              <w:br w:type="column"/>
              <w:t>Do the board’s work (0)</w:t>
            </w:r>
          </w:p>
        </w:tc>
      </w:tr>
    </w:tbl>
    <w:p w14:paraId="1443BA88" w14:textId="77777777" w:rsidR="00751609" w:rsidRDefault="00751609" w:rsidP="00751609">
      <w:pPr>
        <w:widowControl/>
      </w:pPr>
    </w:p>
    <w:p w14:paraId="0557AE14" w14:textId="77777777" w:rsidR="00751609" w:rsidRDefault="00751609" w:rsidP="00751609">
      <w:pPr>
        <w:widowControl/>
      </w:pPr>
      <w:r w:rsidRPr="007E1E7B">
        <w:lastRenderedPageBreak/>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Indeed, perhaps less important than what is at the top of the list is what ends up at the bottom</w:t>
      </w:r>
      <w:r>
        <w:t xml:space="preserve">. Multi-voting is a good way to winnow out the things that you’re not going to pursue further. </w:t>
      </w:r>
    </w:p>
    <w:p w14:paraId="0FBDF15D" w14:textId="77777777" w:rsidR="00751609" w:rsidRDefault="00751609" w:rsidP="00751609">
      <w:pPr>
        <w:widowControl/>
      </w:pPr>
    </w:p>
    <w:p w14:paraId="04E123D4" w14:textId="77777777" w:rsidR="00751609" w:rsidRDefault="00751609" w:rsidP="00751609">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4C28217B" w14:textId="77777777" w:rsidR="00751609" w:rsidRDefault="00751609" w:rsidP="00751609">
      <w:pPr>
        <w:widowControl/>
      </w:pPr>
      <w:bookmarkStart w:id="1871" w:name="_Toc264188318"/>
      <w:bookmarkStart w:id="1872" w:name="_Toc265049500"/>
      <w:bookmarkEnd w:id="1871"/>
      <w:bookmarkEnd w:id="1872"/>
    </w:p>
    <w:p w14:paraId="3A993EA1" w14:textId="77777777" w:rsidR="00751609" w:rsidRDefault="00751609" w:rsidP="00751609">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24048340" w14:textId="77777777" w:rsidR="00751609" w:rsidRDefault="00751609" w:rsidP="00751609">
      <w:pPr>
        <w:widowControl/>
      </w:pPr>
    </w:p>
    <w:p w14:paraId="5C2C0324" w14:textId="77777777" w:rsidR="00751609" w:rsidRDefault="00751609" w:rsidP="00751609">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 one behind the other in the middle of the two blank boards, which leaves one-half of each blank board on each end.</w:t>
      </w:r>
      <w:r>
        <w:t xml:space="preserve"> </w:t>
      </w:r>
    </w:p>
    <w:p w14:paraId="1F817491" w14:textId="77777777" w:rsidR="00751609" w:rsidRDefault="00751609" w:rsidP="00751609">
      <w:pPr>
        <w:widowControl/>
      </w:pPr>
    </w:p>
    <w:p w14:paraId="44619526" w14:textId="77777777" w:rsidR="00751609" w:rsidRDefault="00751609" w:rsidP="00751609">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48E6E667" w14:textId="77777777" w:rsidR="002B233A" w:rsidRDefault="002B233A" w:rsidP="00751609"/>
    <w:p w14:paraId="32039A7E" w14:textId="77777777" w:rsidR="00751609" w:rsidRDefault="00751609">
      <w:pPr>
        <w:widowControl/>
        <w:rPr>
          <w:b/>
          <w:caps/>
        </w:rPr>
      </w:pPr>
      <w:bookmarkStart w:id="1873" w:name="_Toc439003741"/>
      <w:bookmarkStart w:id="1874" w:name="_Toc444854265"/>
      <w:r>
        <w:br w:type="page"/>
      </w:r>
    </w:p>
    <w:p w14:paraId="2DCAF86C" w14:textId="01A1AA01" w:rsidR="002B233A" w:rsidRDefault="002B233A" w:rsidP="002B233A">
      <w:pPr>
        <w:pStyle w:val="Heading1"/>
      </w:pPr>
      <w:bookmarkStart w:id="1875" w:name="_Toc458715046"/>
      <w:r>
        <w:lastRenderedPageBreak/>
        <w:t>Great Pitches</w:t>
      </w:r>
      <w:bookmarkEnd w:id="1873"/>
      <w:bookmarkEnd w:id="1874"/>
      <w:bookmarkEnd w:id="1875"/>
    </w:p>
    <w:p w14:paraId="5EA9142F" w14:textId="77777777" w:rsidR="002B233A" w:rsidRPr="00582D4A" w:rsidRDefault="002B233A" w:rsidP="002B233A">
      <w:pPr>
        <w:widowControl/>
      </w:pPr>
    </w:p>
    <w:p w14:paraId="17783DD2" w14:textId="77777777" w:rsidR="002B233A" w:rsidRDefault="002B233A" w:rsidP="002B233A">
      <w:pPr>
        <w:widowControl/>
      </w:pPr>
      <w:r>
        <w:t xml:space="preserve">Please read </w:t>
      </w:r>
      <w:hyperlink r:id="rId33" w:history="1">
        <w:r>
          <w:rPr>
            <w:rStyle w:val="Hyperlink"/>
            <w:rFonts w:cs="Arial"/>
          </w:rPr>
          <w:t>Killer presentations</w:t>
        </w:r>
      </w:hyperlink>
      <w:r>
        <w:rPr>
          <w:rFonts w:cs="Arial"/>
        </w:rPr>
        <w:t xml:space="preserve"> by Anderson, </w:t>
      </w:r>
      <w:hyperlink r:id="rId34" w:history="1">
        <w:r>
          <w:rPr>
            <w:rStyle w:val="Hyperlink"/>
            <w:rFonts w:cs="Arial"/>
          </w:rPr>
          <w:t>Pitching Guide</w:t>
        </w:r>
      </w:hyperlink>
      <w:r>
        <w:rPr>
          <w:rFonts w:cs="Arial"/>
        </w:rPr>
        <w:t xml:space="preserve"> by Pink, and </w:t>
      </w:r>
      <w:hyperlink r:id="rId35" w:history="1">
        <w:r>
          <w:rPr>
            <w:rStyle w:val="Hyperlink"/>
            <w:rFonts w:cs="Arial"/>
          </w:rPr>
          <w:t>Presentations that stick</w:t>
        </w:r>
      </w:hyperlink>
      <w:r>
        <w:rPr>
          <w:rFonts w:cs="Arial"/>
        </w:rPr>
        <w:t xml:space="preserve"> by Heath and Heath before continuing.</w:t>
      </w:r>
    </w:p>
    <w:p w14:paraId="7AE86698" w14:textId="77777777" w:rsidR="002B233A" w:rsidRDefault="002B233A" w:rsidP="002B233A">
      <w:pPr>
        <w:widowControl/>
      </w:pPr>
    </w:p>
    <w:p w14:paraId="40B4D618" w14:textId="77777777" w:rsidR="002B233A" w:rsidRDefault="002B233A" w:rsidP="002B233A">
      <w:pPr>
        <w:widowControl/>
      </w:pPr>
      <w:r>
        <w:t xml:space="preserve">By now you have done enough that thinking about pitching your great ideas becomes important. After all, you will eventually seek </w:t>
      </w:r>
      <w:r w:rsidRPr="00B43EC1">
        <w:t>approval</w:t>
      </w:r>
      <w:r>
        <w:t xml:space="preserve"> and support before implementation</w:t>
      </w:r>
      <w:r w:rsidRPr="00B43EC1">
        <w:t xml:space="preserve">. Although it is likely that </w:t>
      </w:r>
      <w:r>
        <w:t xml:space="preserve">some of your stakeholders </w:t>
      </w:r>
      <w:r w:rsidRPr="00B43EC1">
        <w:t>know what you’ve been doing and some may have participated actively, you w</w:t>
      </w:r>
      <w:r>
        <w:t>ant to be thinking about the pitch.</w:t>
      </w:r>
    </w:p>
    <w:p w14:paraId="748640BD" w14:textId="77777777" w:rsidR="002B233A" w:rsidRDefault="002B233A" w:rsidP="002B233A">
      <w:pPr>
        <w:widowControl/>
      </w:pPr>
    </w:p>
    <w:p w14:paraId="5D6E93AF" w14:textId="77777777" w:rsidR="002B233A" w:rsidRDefault="002B233A" w:rsidP="002B233A">
      <w:pPr>
        <w:widowControl/>
      </w:pPr>
      <w:r w:rsidRPr="00B43EC1">
        <w:t xml:space="preserve">Whether you are using your short elevator pitch or the fully shaped </w:t>
      </w:r>
      <w:r>
        <w:t>m</w:t>
      </w:r>
      <w:r w:rsidRPr="00B43EC1">
        <w:t xml:space="preserve">aster </w:t>
      </w:r>
      <w:r>
        <w:t>p</w:t>
      </w:r>
      <w:r w:rsidRPr="00B43EC1">
        <w:t>lan</w:t>
      </w:r>
      <w:r>
        <w:t xml:space="preserve"> that includes strategy, operations, delegation, and accountability protocols</w:t>
      </w:r>
      <w:r w:rsidRPr="00B43EC1">
        <w:t>, Amy Solas and Adam Blumenthal give the following advice:</w:t>
      </w:r>
    </w:p>
    <w:p w14:paraId="762498AE" w14:textId="77777777" w:rsidR="002B233A" w:rsidRPr="00B43EC1" w:rsidRDefault="002B233A" w:rsidP="002B233A">
      <w:pPr>
        <w:widowControl/>
      </w:pPr>
    </w:p>
    <w:p w14:paraId="750251EE" w14:textId="77777777" w:rsidR="002B233A" w:rsidRDefault="002B233A" w:rsidP="002B233A">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48"/>
      </w:r>
    </w:p>
    <w:p w14:paraId="750E0813" w14:textId="77777777" w:rsidR="002B233A" w:rsidRPr="00B43EC1" w:rsidRDefault="002B233A" w:rsidP="002B233A">
      <w:pPr>
        <w:widowControl/>
        <w:ind w:left="720"/>
      </w:pPr>
    </w:p>
    <w:p w14:paraId="3658C168" w14:textId="77777777" w:rsidR="002B233A" w:rsidRDefault="002B233A" w:rsidP="002B233A">
      <w:pPr>
        <w:widowControl/>
      </w:pPr>
      <w:r w:rsidRPr="00B43EC1">
        <w:t xml:space="preserve">There is ample advice about how to make </w:t>
      </w:r>
      <w:r>
        <w:t xml:space="preserve">your </w:t>
      </w:r>
      <w:r w:rsidRPr="00B43EC1">
        <w:t xml:space="preserve">strategy conveyable to others without regard to whether the vision strategy is pragmatic or idealistic, a plain vanilla operational effectiveness strategy or a thrilling new line of business. Chip Heath, Chris Bell, and Emily Sternberg advise that the </w:t>
      </w:r>
      <w:r>
        <w:t>vision should tap into emotions.</w:t>
      </w:r>
      <w:r w:rsidRPr="00B43EC1">
        <w:rPr>
          <w:rStyle w:val="EndnoteReference"/>
        </w:rPr>
        <w:endnoteReference w:id="449"/>
      </w:r>
      <w:r w:rsidRPr="00B43EC1">
        <w:t xml:space="preserve"> Jay Conger advises that an effective vision “will ensure emotional impact</w:t>
      </w:r>
      <w:r>
        <w:t>,</w:t>
      </w:r>
      <w:r w:rsidRPr="00B43EC1">
        <w:t xml:space="preserve"> particularly in terms of building a sense of confidence and excitement about the future.”</w:t>
      </w:r>
      <w:r w:rsidRPr="00B43EC1">
        <w:rPr>
          <w:rStyle w:val="EndnoteReference"/>
        </w:rPr>
        <w:endnoteReference w:id="450"/>
      </w:r>
    </w:p>
    <w:p w14:paraId="06007A0B" w14:textId="77777777" w:rsidR="002B233A" w:rsidRPr="00B43EC1" w:rsidRDefault="002B233A" w:rsidP="002B233A">
      <w:pPr>
        <w:widowControl/>
        <w:rPr>
          <w:iCs/>
        </w:rPr>
      </w:pPr>
    </w:p>
    <w:p w14:paraId="5B56A181" w14:textId="77777777" w:rsidR="002B233A" w:rsidRPr="00B43EC1" w:rsidRDefault="002B233A" w:rsidP="002B233A">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vision for them. During this competition, visions change and adapt based upon the response of the intended audience. One can think of this competition in biological terms as Richard Dawkins does when he compares this struggle for attention and survival to what genes do in the biological world.</w:t>
      </w:r>
      <w:r w:rsidRPr="00B43EC1">
        <w:rPr>
          <w:rStyle w:val="EndnoteReference"/>
        </w:rPr>
        <w:endnoteReference w:id="451"/>
      </w:r>
      <w:r w:rsidRPr="00B43EC1">
        <w:t xml:space="preserve"> </w:t>
      </w:r>
    </w:p>
    <w:p w14:paraId="257EC3D5" w14:textId="77777777" w:rsidR="002B233A" w:rsidRDefault="002B233A" w:rsidP="002B233A">
      <w:pPr>
        <w:widowControl/>
      </w:pPr>
    </w:p>
    <w:p w14:paraId="0B2B806C" w14:textId="77777777" w:rsidR="002B233A" w:rsidRPr="00B43EC1" w:rsidRDefault="002B233A" w:rsidP="002B233A">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52"/>
      </w:r>
      <w:r w:rsidRPr="00B43EC1">
        <w:t xml:space="preserve"> As Warren Bennis and Burt Nanus note, “Even the ‘best’ ideas are only as good as their ability to attract atten</w:t>
      </w:r>
      <w:r>
        <w:t>tion in the social environment.”</w:t>
      </w:r>
      <w:r w:rsidRPr="00B43EC1">
        <w:rPr>
          <w:rStyle w:val="EndnoteReference"/>
        </w:rPr>
        <w:endnoteReference w:id="453"/>
      </w:r>
    </w:p>
    <w:p w14:paraId="1EEA71FF" w14:textId="77777777" w:rsidR="002B233A" w:rsidRDefault="002B233A" w:rsidP="002B233A">
      <w:pPr>
        <w:widowControl/>
      </w:pPr>
    </w:p>
    <w:p w14:paraId="23241769" w14:textId="77777777" w:rsidR="002B233A" w:rsidRPr="00B43EC1" w:rsidRDefault="002B233A" w:rsidP="002B233A">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shows in our own theatre where </w:t>
      </w:r>
      <w:r>
        <w:t>our customers</w:t>
      </w:r>
      <w:r w:rsidRPr="00B43EC1">
        <w:t xml:space="preserve"> w</w:t>
      </w:r>
      <w:r>
        <w:t xml:space="preserve">ere </w:t>
      </w:r>
      <w:r w:rsidRPr="00B43EC1">
        <w:t xml:space="preserve">the stars worked: subscriptions </w:t>
      </w:r>
      <w:r w:rsidRPr="00B43EC1">
        <w:lastRenderedPageBreak/>
        <w:t>went up seven fold</w:t>
      </w:r>
      <w:r>
        <w:t xml:space="preserve"> to over 25,000</w:t>
      </w:r>
      <w:r w:rsidRPr="00B43EC1">
        <w:t>, the budget grew 24 fold</w:t>
      </w:r>
      <w:r>
        <w:t xml:space="preserve"> to over $21 million</w:t>
      </w:r>
      <w:r w:rsidRPr="00B43EC1">
        <w:t xml:space="preserve">, and all attendance in our facilities grew to 900,000. </w:t>
      </w:r>
    </w:p>
    <w:p w14:paraId="3AA2CD78" w14:textId="77777777" w:rsidR="002B233A" w:rsidRDefault="002B233A" w:rsidP="002B233A">
      <w:pPr>
        <w:widowControl/>
      </w:pPr>
    </w:p>
    <w:p w14:paraId="12B14286" w14:textId="77777777" w:rsidR="002B233A" w:rsidRDefault="002B233A" w:rsidP="002B233A">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54"/>
      </w:r>
      <w:r>
        <w:t xml:space="preserve"> </w:t>
      </w:r>
      <w:r w:rsidRPr="00B43EC1">
        <w:t xml:space="preserve">First, they legitimized the vision by conveying it through the strategic plan. These plans were not mere communication tools; they made a meaningful difference. </w:t>
      </w:r>
      <w:r>
        <w:t>Remember that all the passion in the world does not replace the preparedness to take on the project.</w:t>
      </w:r>
      <w:r>
        <w:rPr>
          <w:rStyle w:val="EndnoteReference"/>
        </w:rPr>
        <w:endnoteReference w:id="455"/>
      </w:r>
      <w:r>
        <w:t xml:space="preserve"> Passion is all about engaging emotions; preparedness shows that you’ve really thought hard about what you’re presenting (the quality of your strategy).</w:t>
      </w:r>
      <w:r>
        <w:rPr>
          <w:rStyle w:val="EndnoteReference"/>
        </w:rPr>
        <w:endnoteReference w:id="456"/>
      </w:r>
      <w:r>
        <w:t xml:space="preserve"> </w:t>
      </w:r>
    </w:p>
    <w:p w14:paraId="3551BE8F" w14:textId="77777777" w:rsidR="002B233A" w:rsidRDefault="002B233A" w:rsidP="002B233A">
      <w:pPr>
        <w:widowControl/>
      </w:pPr>
    </w:p>
    <w:p w14:paraId="1C08506A" w14:textId="77777777" w:rsidR="002B233A" w:rsidRPr="00021CE1" w:rsidRDefault="002B233A" w:rsidP="002B233A">
      <w:pPr>
        <w:widowControl/>
        <w:rPr>
          <w:iCs/>
        </w:rPr>
      </w:pPr>
      <w:r w:rsidRPr="00B43EC1">
        <w:t>Second, they were persuasive enough to get people involved. As one person said, “You can never remove the fact that people have to feel your love for what you’re doing.”</w:t>
      </w:r>
      <w:r w:rsidRPr="00B43EC1">
        <w:rPr>
          <w:rStyle w:val="EndnoteReference"/>
        </w:rPr>
        <w:endnoteReference w:id="457"/>
      </w:r>
      <w:r w:rsidRPr="00B43EC1">
        <w:t xml:space="preserve"> </w:t>
      </w:r>
      <w:r>
        <w:t xml:space="preserve"> </w:t>
      </w:r>
    </w:p>
    <w:p w14:paraId="0601AB88" w14:textId="77777777" w:rsidR="002B233A" w:rsidRDefault="002B233A" w:rsidP="002B233A">
      <w:pPr>
        <w:widowControl/>
      </w:pPr>
    </w:p>
    <w:p w14:paraId="091E3CA7" w14:textId="77777777" w:rsidR="002B233A" w:rsidRDefault="002B233A" w:rsidP="002B233A">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58"/>
      </w:r>
      <w:r w:rsidRPr="00B43EC1">
        <w:t xml:space="preserve"> Second, “those who fashion a more sophisticated account of identity are often bested by those whose identity stories are simpler, if not simplistic.”</w:t>
      </w:r>
      <w:r w:rsidRPr="00B43EC1">
        <w:rPr>
          <w:rStyle w:val="EndnoteReference"/>
        </w:rPr>
        <w:endnoteReference w:id="459"/>
      </w:r>
    </w:p>
    <w:p w14:paraId="680987A4" w14:textId="77777777" w:rsidR="002B233A" w:rsidRDefault="002B233A" w:rsidP="002B233A">
      <w:pPr>
        <w:widowControl/>
      </w:pPr>
    </w:p>
    <w:p w14:paraId="50A58887" w14:textId="31ECCC0E" w:rsidR="002B233A" w:rsidRDefault="002B233A" w:rsidP="002B233A">
      <w:pPr>
        <w:widowControl/>
      </w:pPr>
      <w:r>
        <w:t xml:space="preserve">In sum, the best pitches must </w:t>
      </w:r>
      <w:r w:rsidRPr="00217F03">
        <w:rPr>
          <w:b/>
        </w:rPr>
        <w:t>connect emotionally</w:t>
      </w:r>
      <w:r>
        <w:t xml:space="preserve"> with your audience through </w:t>
      </w:r>
      <w:r w:rsidRPr="009434D4">
        <w:t>simple stories of identity.</w:t>
      </w:r>
      <w:r>
        <w:t xml:space="preserve"> Doing so </w:t>
      </w:r>
      <w:r w:rsidRPr="009434D4">
        <w:t>will make people feel your love</w:t>
      </w:r>
      <w:r w:rsidRPr="00217F03">
        <w:rPr>
          <w:b/>
        </w:rPr>
        <w:t xml:space="preserve"> </w:t>
      </w:r>
      <w:r>
        <w:t xml:space="preserve">for what you’re going to do. And be sure to </w:t>
      </w:r>
      <w:r w:rsidRPr="009434D4">
        <w:t>make it clear that you</w:t>
      </w:r>
      <w:r w:rsidRPr="009434D4">
        <w:rPr>
          <w:b/>
        </w:rPr>
        <w:t xml:space="preserve"> know what you’re </w:t>
      </w:r>
      <w:r>
        <w:rPr>
          <w:b/>
        </w:rPr>
        <w:t>talking about</w:t>
      </w:r>
      <w:r w:rsidRPr="009434D4">
        <w:t>.</w:t>
      </w:r>
      <w:r>
        <w:t xml:space="preserve"> </w:t>
      </w:r>
    </w:p>
    <w:p w14:paraId="645D09D4" w14:textId="77777777" w:rsidR="002B233A" w:rsidRDefault="002B233A">
      <w:pPr>
        <w:widowControl/>
      </w:pPr>
      <w:r>
        <w:br w:type="page"/>
      </w:r>
    </w:p>
    <w:p w14:paraId="4F763826" w14:textId="2467F1E0" w:rsidR="002B233A" w:rsidRDefault="002B233A" w:rsidP="002B233A">
      <w:pPr>
        <w:pStyle w:val="Heading1"/>
      </w:pPr>
      <w:bookmarkStart w:id="1876" w:name="_Toc441592277"/>
      <w:bookmarkStart w:id="1877" w:name="_Toc444854749"/>
      <w:bookmarkStart w:id="1878" w:name="_Toc458715047"/>
      <w:r>
        <w:lastRenderedPageBreak/>
        <w:t>Sample Strategic Plan</w:t>
      </w:r>
      <w:bookmarkEnd w:id="1876"/>
      <w:bookmarkEnd w:id="1877"/>
      <w:bookmarkEnd w:id="1878"/>
    </w:p>
    <w:p w14:paraId="0554E033" w14:textId="77777777" w:rsidR="002B233A" w:rsidRDefault="002B233A" w:rsidP="00571086">
      <w:pPr>
        <w:widowControl/>
        <w:rPr>
          <w:rFonts w:cs="Arial"/>
        </w:rPr>
      </w:pPr>
    </w:p>
    <w:p w14:paraId="2429C890" w14:textId="77777777" w:rsidR="002B233A" w:rsidRDefault="002B233A" w:rsidP="002B233A">
      <w:pPr>
        <w:pStyle w:val="Heading2"/>
      </w:pPr>
      <w:bookmarkStart w:id="1879" w:name="_Toc441592278"/>
      <w:bookmarkStart w:id="1880" w:name="_Toc444854750"/>
      <w:bookmarkStart w:id="1881" w:name="_Toc458715048"/>
      <w:r>
        <w:t>Executive Summary</w:t>
      </w:r>
      <w:bookmarkEnd w:id="1879"/>
      <w:bookmarkEnd w:id="1880"/>
      <w:bookmarkEnd w:id="1881"/>
    </w:p>
    <w:p w14:paraId="72001374" w14:textId="77777777" w:rsidR="002B233A" w:rsidRDefault="002B233A" w:rsidP="00571086">
      <w:pPr>
        <w:widowControl/>
      </w:pPr>
    </w:p>
    <w:p w14:paraId="07F72C80" w14:textId="6F2F0AF8" w:rsidR="002B233A" w:rsidRDefault="002B233A" w:rsidP="00571086">
      <w:pPr>
        <w:widowControl/>
      </w:pPr>
      <w:r>
        <w:t xml:space="preserve">The Strategic Plan for Community Health Centers uses the </w:t>
      </w:r>
      <w:del w:id="1882" w:author="Author">
        <w:r w:rsidDel="00525E42">
          <w:rPr>
            <w:i/>
          </w:rPr>
          <w:delText>Results Now</w:delText>
        </w:r>
      </w:del>
      <w:ins w:id="1883" w:author="Author">
        <w:r w:rsidR="00525E42">
          <w:t>sustainable strategy</w:t>
        </w:r>
      </w:ins>
      <w:del w:id="1884" w:author="Author">
        <w:r w:rsidRPr="00E64336" w:rsidDel="00525E42">
          <w:rPr>
            <w:vertAlign w:val="superscript"/>
          </w:rPr>
          <w:delText>®</w:delText>
        </w:r>
      </w:del>
      <w:r>
        <w:rPr>
          <w:i/>
        </w:rPr>
        <w:t xml:space="preserve"> </w:t>
      </w:r>
      <w:r>
        <w:t xml:space="preserve">platform wherein </w:t>
      </w:r>
      <w:r w:rsidRPr="008730E3">
        <w:t xml:space="preserve">leadership </w:t>
      </w:r>
      <w:r>
        <w:t>f</w:t>
      </w:r>
      <w:r w:rsidRPr="008730E3">
        <w:t>ocus</w:t>
      </w:r>
      <w:r>
        <w:t>es</w:t>
      </w:r>
      <w:r w:rsidRPr="008730E3">
        <w:t xml:space="preserve"> its energy on making sure that </w:t>
      </w:r>
      <w:r>
        <w:t xml:space="preserve">the agency gets the job </w:t>
      </w:r>
      <w:r w:rsidRPr="008730E3">
        <w:t>done</w:t>
      </w:r>
      <w:r>
        <w:t xml:space="preserve"> and </w:t>
      </w:r>
      <w:r w:rsidRPr="008730E3">
        <w:t xml:space="preserve">that </w:t>
      </w:r>
      <w:r>
        <w:t xml:space="preserve">its purpose is accomplished. </w:t>
      </w:r>
      <w:r w:rsidRPr="008730E3">
        <w:t xml:space="preserve">With </w:t>
      </w:r>
      <w:del w:id="1885" w:author="Author">
        <w:r w:rsidDel="00525E42">
          <w:rPr>
            <w:i/>
          </w:rPr>
          <w:delText>Results Now</w:delText>
        </w:r>
      </w:del>
      <w:ins w:id="1886" w:author="Author">
        <w:r w:rsidR="00525E42">
          <w:t>sustainable strategy</w:t>
        </w:r>
      </w:ins>
      <w:del w:id="1887" w:author="Author">
        <w:r w:rsidRPr="00E64336" w:rsidDel="00525E42">
          <w:rPr>
            <w:vertAlign w:val="superscript"/>
          </w:rPr>
          <w:delText>®</w:delText>
        </w:r>
      </w:del>
      <w:r>
        <w:t xml:space="preserve">, </w:t>
      </w:r>
      <w:r w:rsidRPr="008730E3">
        <w:t>the right answers come from the right questions</w:t>
      </w:r>
      <w:r>
        <w:t>. As shown in the illustration below, the strategic plan is composed of the elements in grey:</w:t>
      </w:r>
    </w:p>
    <w:p w14:paraId="3072D895" w14:textId="77777777" w:rsidR="002B233A" w:rsidRDefault="002B233A" w:rsidP="00571086">
      <w:pPr>
        <w:widowControl/>
      </w:pPr>
    </w:p>
    <w:p w14:paraId="40EB9ACE" w14:textId="77777777" w:rsidR="002B233A" w:rsidRDefault="002B233A" w:rsidP="00571086">
      <w:pPr>
        <w:widowControl/>
        <w:jc w:val="center"/>
      </w:pPr>
      <w:r>
        <w:rPr>
          <w:iCs/>
          <w:noProof/>
          <w:sz w:val="21"/>
        </w:rPr>
        <w:drawing>
          <wp:inline distT="0" distB="0" distL="0" distR="0" wp14:anchorId="2192316A" wp14:editId="007E7AE4">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299EA009" w14:textId="77777777" w:rsidR="002B233A" w:rsidRDefault="002B233A" w:rsidP="00571086">
      <w:pPr>
        <w:widowControl/>
        <w:rPr>
          <w:iCs/>
          <w:sz w:val="21"/>
        </w:rPr>
      </w:pPr>
    </w:p>
    <w:p w14:paraId="456E52E2" w14:textId="77777777" w:rsidR="002B233A" w:rsidRDefault="002B233A" w:rsidP="00571086">
      <w:pPr>
        <w:widowControl/>
        <w:rPr>
          <w:bCs/>
        </w:rPr>
      </w:pPr>
      <w:r>
        <w:t xml:space="preserve">The strategic planning process had four distinct phases: </w:t>
      </w:r>
    </w:p>
    <w:p w14:paraId="346E8B3C" w14:textId="77777777" w:rsidR="002B233A" w:rsidRDefault="002B233A" w:rsidP="00571086">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2B233A" w:rsidRPr="00360621" w14:paraId="2E31F7A4" w14:textId="77777777" w:rsidTr="00A84CFA">
        <w:trPr>
          <w:cantSplit/>
          <w:trHeight w:val="970"/>
          <w:jc w:val="center"/>
        </w:trPr>
        <w:tc>
          <w:tcPr>
            <w:tcW w:w="2394" w:type="dxa"/>
            <w:shd w:val="clear" w:color="auto" w:fill="auto"/>
          </w:tcPr>
          <w:p w14:paraId="0FE03C31" w14:textId="77777777" w:rsidR="002B233A" w:rsidRPr="007522D8" w:rsidRDefault="002B233A" w:rsidP="00A84CFA">
            <w:pPr>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2871CA8A" w14:textId="77777777" w:rsidR="002B233A" w:rsidRPr="0063622C" w:rsidRDefault="002B233A" w:rsidP="00A84CFA">
            <w:pPr>
              <w:widowControl/>
              <w:jc w:val="center"/>
              <w:rPr>
                <w:rFonts w:cs="Arial"/>
                <w:b/>
              </w:rPr>
            </w:pPr>
            <w:r w:rsidRPr="0063622C">
              <w:rPr>
                <w:rFonts w:cs="Arial"/>
                <w:b/>
              </w:rPr>
              <w:t>Great Ideas</w:t>
            </w:r>
          </w:p>
          <w:p w14:paraId="3073E674" w14:textId="77777777" w:rsidR="002B233A" w:rsidRPr="00014776" w:rsidRDefault="002B233A" w:rsidP="00A84CFA">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695CAD34" w14:textId="77777777" w:rsidR="002B233A" w:rsidRPr="007522D8" w:rsidRDefault="002B233A" w:rsidP="00A84CFA">
            <w:pPr>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236DA585" w14:textId="77777777" w:rsidR="002B233A" w:rsidRDefault="002B233A" w:rsidP="00A84CFA">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40739BEF" w14:textId="77777777" w:rsidR="002B233A" w:rsidRPr="007522D8" w:rsidRDefault="002B233A" w:rsidP="00A84CFA">
            <w:pPr>
              <w:widowControl/>
              <w:jc w:val="center"/>
              <w:rPr>
                <w:rFonts w:cs="Arial"/>
              </w:rPr>
            </w:pPr>
            <w:r>
              <w:rPr>
                <w:rFonts w:cs="Arial"/>
                <w:i/>
              </w:rPr>
              <w:t>do next.</w:t>
            </w:r>
          </w:p>
        </w:tc>
      </w:tr>
    </w:tbl>
    <w:p w14:paraId="4DF623EC" w14:textId="77777777" w:rsidR="002B233A" w:rsidRDefault="002B233A" w:rsidP="00571086">
      <w:r>
        <w:t>Great Start began with Values and Behaviors.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w:t>
      </w:r>
    </w:p>
    <w:p w14:paraId="76CCEA4D" w14:textId="77777777" w:rsidR="002B233A" w:rsidRDefault="002B233A" w:rsidP="00571086"/>
    <w:p w14:paraId="2E457672" w14:textId="77777777" w:rsidR="002B233A" w:rsidRDefault="002B233A" w:rsidP="00571086">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39DDD19A" w14:textId="77777777" w:rsidR="002B233A" w:rsidRDefault="002B233A" w:rsidP="00571086"/>
    <w:p w14:paraId="0DBEC0CA" w14:textId="77777777" w:rsidR="002B233A" w:rsidRPr="00F71CFF" w:rsidRDefault="002B233A" w:rsidP="00571086">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69F6AF91" w14:textId="77777777" w:rsidR="002B233A" w:rsidRPr="00F71CFF" w:rsidRDefault="002B233A" w:rsidP="00571086">
      <w:pPr>
        <w:widowControl/>
        <w:rPr>
          <w:caps/>
        </w:rPr>
      </w:pPr>
      <w:r w:rsidRPr="00F71CFF">
        <w:br w:type="page"/>
      </w:r>
    </w:p>
    <w:p w14:paraId="37BA31A2" w14:textId="77777777" w:rsidR="002B233A" w:rsidRDefault="002B233A" w:rsidP="00A84CFA">
      <w:pPr>
        <w:pStyle w:val="Heading2"/>
      </w:pPr>
      <w:bookmarkStart w:id="1888" w:name="_Strategic_Plan"/>
      <w:bookmarkStart w:id="1889" w:name="_Toc430604143"/>
      <w:bookmarkStart w:id="1890" w:name="_Toc441592279"/>
      <w:bookmarkStart w:id="1891" w:name="_Toc444854751"/>
      <w:bookmarkStart w:id="1892" w:name="_Toc458715049"/>
      <w:bookmarkEnd w:id="1888"/>
      <w:r w:rsidRPr="00F7617E">
        <w:lastRenderedPageBreak/>
        <w:t>Purpose</w:t>
      </w:r>
      <w:bookmarkEnd w:id="1889"/>
      <w:bookmarkEnd w:id="1890"/>
      <w:bookmarkEnd w:id="1891"/>
      <w:bookmarkEnd w:id="1892"/>
    </w:p>
    <w:p w14:paraId="7D0ED32A" w14:textId="77777777" w:rsidR="002B233A" w:rsidRDefault="002B233A" w:rsidP="00571086"/>
    <w:p w14:paraId="3CC7DEC1" w14:textId="77777777" w:rsidR="002B233A" w:rsidRDefault="002B233A" w:rsidP="00571086">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60"/>
      </w:r>
      <w:r>
        <w:t xml:space="preserve"> </w:t>
      </w:r>
    </w:p>
    <w:p w14:paraId="5AB96C8D" w14:textId="77777777" w:rsidR="002B233A" w:rsidRPr="00F7617E" w:rsidRDefault="002B233A" w:rsidP="00571086"/>
    <w:p w14:paraId="16864048" w14:textId="77777777" w:rsidR="002B233A" w:rsidRDefault="002B233A" w:rsidP="00A84CFA">
      <w:pPr>
        <w:pStyle w:val="Heading3"/>
      </w:pPr>
      <w:bookmarkStart w:id="1893" w:name="_Toc430604144"/>
      <w:bookmarkStart w:id="1894" w:name="_Toc441592280"/>
      <w:bookmarkStart w:id="1895" w:name="_Toc444854752"/>
      <w:bookmarkStart w:id="1896" w:name="_Toc458715050"/>
      <w:r w:rsidRPr="007B3238">
        <w:t>Values</w:t>
      </w:r>
      <w:bookmarkEnd w:id="1893"/>
      <w:bookmarkEnd w:id="1894"/>
      <w:bookmarkEnd w:id="1895"/>
      <w:bookmarkEnd w:id="1896"/>
    </w:p>
    <w:p w14:paraId="375CC294" w14:textId="77777777" w:rsidR="002B233A" w:rsidRDefault="002B233A" w:rsidP="00571086">
      <w:pPr>
        <w:widowControl/>
        <w:jc w:val="cente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4"/>
        <w:gridCol w:w="2394"/>
        <w:gridCol w:w="2394"/>
        <w:gridCol w:w="2394"/>
      </w:tblGrid>
      <w:tr w:rsidR="002B233A" w14:paraId="39C27E43" w14:textId="77777777" w:rsidTr="00A84CFA">
        <w:trPr>
          <w:trHeight w:val="261"/>
          <w:jc w:val="center"/>
        </w:trPr>
        <w:tc>
          <w:tcPr>
            <w:tcW w:w="2358" w:type="dxa"/>
          </w:tcPr>
          <w:p w14:paraId="7CA178FC" w14:textId="77777777" w:rsidR="002B233A" w:rsidRPr="008A509E" w:rsidRDefault="002B233A" w:rsidP="00A84CFA">
            <w:pPr>
              <w:widowControl/>
              <w:jc w:val="center"/>
              <w:rPr>
                <w:b/>
              </w:rPr>
            </w:pPr>
            <w:r>
              <w:rPr>
                <w:b/>
              </w:rPr>
              <w:t>Client-centered</w:t>
            </w:r>
          </w:p>
          <w:p w14:paraId="59AB57DA" w14:textId="77777777" w:rsidR="002B233A" w:rsidRDefault="002B233A" w:rsidP="00A84CFA">
            <w:pPr>
              <w:widowControl/>
              <w:ind w:left="-8"/>
              <w:jc w:val="center"/>
            </w:pPr>
            <w:r>
              <w:t>Culturally competent</w:t>
            </w:r>
          </w:p>
          <w:p w14:paraId="1D562D39" w14:textId="77777777" w:rsidR="002B233A" w:rsidRDefault="002B233A" w:rsidP="00A84CFA">
            <w:pPr>
              <w:widowControl/>
              <w:ind w:left="-18"/>
              <w:jc w:val="center"/>
            </w:pPr>
            <w:r>
              <w:t>Compassionate</w:t>
            </w:r>
          </w:p>
          <w:p w14:paraId="0E11B42F" w14:textId="77777777" w:rsidR="002B233A" w:rsidRDefault="002B233A" w:rsidP="00A84CFA">
            <w:pPr>
              <w:widowControl/>
              <w:ind w:left="-8"/>
              <w:jc w:val="center"/>
            </w:pPr>
            <w:r>
              <w:t>Responsive</w:t>
            </w:r>
          </w:p>
          <w:p w14:paraId="583A25B2" w14:textId="77777777" w:rsidR="002B233A" w:rsidRPr="000164BE" w:rsidRDefault="002B233A" w:rsidP="00A84CFA">
            <w:pPr>
              <w:widowControl/>
              <w:jc w:val="center"/>
            </w:pPr>
            <w:r>
              <w:t>Effective</w:t>
            </w:r>
          </w:p>
        </w:tc>
        <w:tc>
          <w:tcPr>
            <w:tcW w:w="2358" w:type="dxa"/>
          </w:tcPr>
          <w:p w14:paraId="49C50776" w14:textId="77777777" w:rsidR="002B233A" w:rsidRPr="008A509E" w:rsidRDefault="002B233A" w:rsidP="00A84CFA">
            <w:pPr>
              <w:widowControl/>
              <w:jc w:val="center"/>
              <w:rPr>
                <w:b/>
              </w:rPr>
            </w:pPr>
            <w:r w:rsidRPr="008A509E">
              <w:rPr>
                <w:b/>
              </w:rPr>
              <w:t>Ethical</w:t>
            </w:r>
          </w:p>
          <w:p w14:paraId="26BC25FE" w14:textId="77777777" w:rsidR="002B233A" w:rsidRDefault="002B233A" w:rsidP="00A84CFA">
            <w:pPr>
              <w:widowControl/>
              <w:jc w:val="center"/>
            </w:pPr>
            <w:r>
              <w:t>Accountable</w:t>
            </w:r>
          </w:p>
          <w:p w14:paraId="1B0A38DF" w14:textId="77777777" w:rsidR="002B233A" w:rsidRDefault="002B233A" w:rsidP="00A84CFA">
            <w:pPr>
              <w:widowControl/>
              <w:jc w:val="center"/>
            </w:pPr>
            <w:r>
              <w:t>Confidential</w:t>
            </w:r>
          </w:p>
          <w:p w14:paraId="7234944E" w14:textId="77777777" w:rsidR="002B233A" w:rsidRPr="000164BE" w:rsidRDefault="002B233A" w:rsidP="00A84CFA">
            <w:pPr>
              <w:widowControl/>
              <w:jc w:val="center"/>
            </w:pPr>
            <w:r>
              <w:t>Honest</w:t>
            </w:r>
          </w:p>
        </w:tc>
        <w:tc>
          <w:tcPr>
            <w:tcW w:w="2358" w:type="dxa"/>
          </w:tcPr>
          <w:p w14:paraId="662A779C" w14:textId="77777777" w:rsidR="002B233A" w:rsidRPr="008A509E" w:rsidRDefault="002B233A" w:rsidP="00A84CFA">
            <w:pPr>
              <w:widowControl/>
              <w:jc w:val="center"/>
              <w:rPr>
                <w:b/>
              </w:rPr>
            </w:pPr>
            <w:r w:rsidRPr="008A509E">
              <w:rPr>
                <w:b/>
              </w:rPr>
              <w:t>Competent</w:t>
            </w:r>
          </w:p>
          <w:p w14:paraId="063B7E82" w14:textId="77777777" w:rsidR="002B233A" w:rsidRDefault="002B233A" w:rsidP="00A84CFA">
            <w:pPr>
              <w:widowControl/>
              <w:jc w:val="center"/>
            </w:pPr>
            <w:r>
              <w:t>Dependable</w:t>
            </w:r>
          </w:p>
          <w:p w14:paraId="3370E4BE" w14:textId="77777777" w:rsidR="002B233A" w:rsidRDefault="002B233A" w:rsidP="00A84CFA">
            <w:pPr>
              <w:widowControl/>
              <w:jc w:val="center"/>
            </w:pPr>
            <w:r>
              <w:t>Proactive</w:t>
            </w:r>
          </w:p>
          <w:p w14:paraId="0D042A9D" w14:textId="77777777" w:rsidR="002B233A" w:rsidRDefault="002B233A" w:rsidP="00A84CFA">
            <w:pPr>
              <w:widowControl/>
              <w:jc w:val="center"/>
            </w:pPr>
            <w:r>
              <w:t>Open to Learning</w:t>
            </w:r>
          </w:p>
          <w:p w14:paraId="73E3777D" w14:textId="77777777" w:rsidR="002B233A" w:rsidRDefault="002B233A" w:rsidP="00A84CFA">
            <w:pPr>
              <w:widowControl/>
              <w:jc w:val="center"/>
              <w:rPr>
                <w:rFonts w:cs="Arial"/>
              </w:rPr>
            </w:pPr>
            <w:r>
              <w:t>Knowledgeable</w:t>
            </w:r>
          </w:p>
        </w:tc>
        <w:tc>
          <w:tcPr>
            <w:tcW w:w="2358" w:type="dxa"/>
          </w:tcPr>
          <w:p w14:paraId="786BE7EC" w14:textId="77777777" w:rsidR="002B233A" w:rsidRPr="008A509E" w:rsidRDefault="002B233A" w:rsidP="00A84CFA">
            <w:pPr>
              <w:widowControl/>
              <w:jc w:val="center"/>
              <w:rPr>
                <w:b/>
              </w:rPr>
            </w:pPr>
            <w:r w:rsidRPr="008A509E">
              <w:rPr>
                <w:b/>
              </w:rPr>
              <w:t>Team</w:t>
            </w:r>
          </w:p>
          <w:p w14:paraId="5EAD5021" w14:textId="77777777" w:rsidR="002B233A" w:rsidRDefault="002B233A" w:rsidP="00A84CFA">
            <w:pPr>
              <w:widowControl/>
              <w:ind w:left="-18"/>
              <w:jc w:val="center"/>
            </w:pPr>
            <w:r>
              <w:t>Respectful</w:t>
            </w:r>
          </w:p>
          <w:p w14:paraId="39E7E485" w14:textId="77777777" w:rsidR="002B233A" w:rsidRDefault="002B233A" w:rsidP="00A84CFA">
            <w:pPr>
              <w:widowControl/>
              <w:ind w:left="-18"/>
              <w:jc w:val="center"/>
            </w:pPr>
            <w:r>
              <w:t>Supportive</w:t>
            </w:r>
          </w:p>
          <w:p w14:paraId="103696B0" w14:textId="77777777" w:rsidR="002B233A" w:rsidRDefault="002B233A" w:rsidP="00A84CFA">
            <w:pPr>
              <w:widowControl/>
              <w:ind w:left="-18"/>
              <w:jc w:val="center"/>
            </w:pPr>
            <w:r>
              <w:t>Positive</w:t>
            </w:r>
          </w:p>
          <w:p w14:paraId="193FA5A6" w14:textId="77777777" w:rsidR="002B233A" w:rsidRDefault="002B233A" w:rsidP="00A84CFA">
            <w:pPr>
              <w:widowControl/>
              <w:jc w:val="center"/>
              <w:rPr>
                <w:rFonts w:cs="Arial"/>
              </w:rPr>
            </w:pPr>
            <w:r>
              <w:t>Communicative</w:t>
            </w:r>
          </w:p>
        </w:tc>
      </w:tr>
    </w:tbl>
    <w:p w14:paraId="7572A994" w14:textId="77777777" w:rsidR="002B233A" w:rsidRDefault="002B233A" w:rsidP="00571086">
      <w:pPr>
        <w:widowControl/>
        <w:jc w:val="center"/>
        <w:rPr>
          <w:b/>
          <w:bCs/>
        </w:rPr>
      </w:pPr>
    </w:p>
    <w:p w14:paraId="4AE0796B" w14:textId="77777777" w:rsidR="002B233A" w:rsidRDefault="002B233A" w:rsidP="00A84CFA">
      <w:pPr>
        <w:pStyle w:val="Heading3"/>
      </w:pPr>
      <w:bookmarkStart w:id="1897" w:name="_Toc430604145"/>
      <w:bookmarkStart w:id="1898" w:name="_Toc441592281"/>
      <w:bookmarkStart w:id="1899" w:name="_Toc444854753"/>
      <w:bookmarkStart w:id="1900" w:name="_Toc458715051"/>
      <w:r>
        <w:t>Mission</w:t>
      </w:r>
      <w:bookmarkEnd w:id="1897"/>
      <w:bookmarkEnd w:id="1898"/>
      <w:bookmarkEnd w:id="1899"/>
      <w:bookmarkEnd w:id="1900"/>
    </w:p>
    <w:p w14:paraId="209ED205" w14:textId="77777777" w:rsidR="002B233A" w:rsidRDefault="002B233A" w:rsidP="00571086"/>
    <w:p w14:paraId="07EBBC9F" w14:textId="77777777" w:rsidR="002B233A" w:rsidRDefault="002B233A" w:rsidP="00571086">
      <w:r>
        <w:t>Christopher Finny argues that an “organization’s mission statement deserves to be elegant, precise, and even poetic because these words embody the reason your nonprofit exists.”</w:t>
      </w:r>
      <w:r>
        <w:rPr>
          <w:rStyle w:val="EndnoteReference"/>
        </w:rPr>
        <w:endnoteReference w:id="461"/>
      </w:r>
      <w:r>
        <w:t xml:space="preserve"> Indeed, the very best mission statements are similar in texture to a Japanese haiku. Because the working mission is the combination of the three elements (clients, difference, and competitive advantage), the following is CHC’s working mission:</w:t>
      </w:r>
    </w:p>
    <w:p w14:paraId="79AFD914" w14:textId="77777777" w:rsidR="002B233A" w:rsidRDefault="002B233A" w:rsidP="00571086"/>
    <w:p w14:paraId="6A27D2BE" w14:textId="77777777" w:rsidR="002B233A" w:rsidRDefault="002B233A" w:rsidP="00571086">
      <w:pPr>
        <w:widowControl/>
        <w:jc w:val="center"/>
      </w:pPr>
      <w:r>
        <w:t>Client-centered care</w:t>
      </w:r>
      <w:r>
        <w:br/>
        <w:t>for our Community</w:t>
      </w:r>
      <w:r>
        <w:br/>
        <w:t>to have lives worth loving</w:t>
      </w:r>
    </w:p>
    <w:p w14:paraId="14CCB43E" w14:textId="77777777" w:rsidR="002B233A" w:rsidRDefault="002B233A" w:rsidP="00571086">
      <w:pPr>
        <w:pStyle w:val="Heading2"/>
        <w:widowControl/>
      </w:pPr>
    </w:p>
    <w:p w14:paraId="0C2B739C" w14:textId="77777777" w:rsidR="002B233A" w:rsidRDefault="002B233A" w:rsidP="00A84CFA">
      <w:pPr>
        <w:pStyle w:val="Heading2"/>
      </w:pPr>
      <w:bookmarkStart w:id="1901" w:name="_Toc430604146"/>
      <w:bookmarkStart w:id="1902" w:name="_Toc441592282"/>
      <w:bookmarkStart w:id="1903" w:name="_Toc444854754"/>
      <w:bookmarkStart w:id="1904" w:name="_Toc458715052"/>
      <w:r w:rsidRPr="0083609F">
        <w:t>Lines of Business</w:t>
      </w:r>
      <w:bookmarkEnd w:id="1901"/>
      <w:bookmarkEnd w:id="1902"/>
      <w:bookmarkEnd w:id="1903"/>
      <w:bookmarkEnd w:id="1904"/>
    </w:p>
    <w:p w14:paraId="79FEED47" w14:textId="77777777" w:rsidR="002B233A" w:rsidRDefault="002B233A" w:rsidP="00571086"/>
    <w:p w14:paraId="43E1B32E" w14:textId="383C7A9F" w:rsidR="002B233A" w:rsidRDefault="002B233A" w:rsidP="00571086">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62"/>
      </w:r>
      <w:r>
        <w:t xml:space="preserve"> Most importantly, t</w:t>
      </w:r>
      <w:r w:rsidRPr="005F1BBF">
        <w:t xml:space="preserve">hey must stand the </w:t>
      </w:r>
      <w:r w:rsidR="00DD7A24">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63"/>
      </w:r>
    </w:p>
    <w:p w14:paraId="44A3C540" w14:textId="77777777" w:rsidR="002B233A" w:rsidRDefault="002B233A" w:rsidP="00571086">
      <w:pP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2B233A" w:rsidRPr="008C7572" w14:paraId="6F846C46" w14:textId="77777777" w:rsidTr="00A84CFA">
        <w:trPr>
          <w:cantSplit/>
          <w:jc w:val="center"/>
        </w:trPr>
        <w:tc>
          <w:tcPr>
            <w:tcW w:w="3190" w:type="dxa"/>
            <w:shd w:val="clear" w:color="auto" w:fill="auto"/>
          </w:tcPr>
          <w:p w14:paraId="59D30469" w14:textId="77777777" w:rsidR="002B233A" w:rsidRPr="005C14E9" w:rsidRDefault="002B233A" w:rsidP="00A84CFA">
            <w:pPr>
              <w:widowControl/>
              <w:jc w:val="center"/>
              <w:rPr>
                <w:b/>
              </w:rPr>
            </w:pPr>
            <w:r w:rsidRPr="005C14E9">
              <w:rPr>
                <w:b/>
              </w:rPr>
              <w:lastRenderedPageBreak/>
              <w:t>Addiction Services</w:t>
            </w:r>
          </w:p>
          <w:p w14:paraId="0F5D1A06" w14:textId="77777777" w:rsidR="002B233A" w:rsidRPr="009D3687" w:rsidRDefault="002B233A" w:rsidP="00A84CFA">
            <w:pPr>
              <w:widowControl/>
              <w:jc w:val="center"/>
              <w:rPr>
                <w:i/>
              </w:rPr>
            </w:pPr>
            <w:r w:rsidRPr="009D3687">
              <w:rPr>
                <w:i/>
              </w:rPr>
              <w:t>A Life Worth Loving</w:t>
            </w:r>
            <w:r w:rsidRPr="009D3687">
              <w:rPr>
                <w:i/>
              </w:rPr>
              <w:br/>
              <w:t>in Recovery</w:t>
            </w:r>
          </w:p>
          <w:p w14:paraId="01BBFE8C" w14:textId="77777777" w:rsidR="002B233A" w:rsidRDefault="002B233A" w:rsidP="00A84CFA">
            <w:pPr>
              <w:widowControl/>
              <w:jc w:val="center"/>
            </w:pPr>
            <w:r>
              <w:t>Group</w:t>
            </w:r>
          </w:p>
          <w:p w14:paraId="2420F456" w14:textId="77777777" w:rsidR="002B233A" w:rsidRDefault="002B233A" w:rsidP="00A84CFA">
            <w:pPr>
              <w:widowControl/>
              <w:jc w:val="center"/>
            </w:pPr>
            <w:r>
              <w:t>Housing</w:t>
            </w:r>
            <w:r>
              <w:br/>
              <w:t>Individual Counseling</w:t>
            </w:r>
          </w:p>
          <w:p w14:paraId="1F4A58EB" w14:textId="77777777" w:rsidR="002B233A" w:rsidRPr="008C7572" w:rsidRDefault="002B233A" w:rsidP="00A84CFA">
            <w:pPr>
              <w:widowControl/>
              <w:jc w:val="center"/>
            </w:pPr>
            <w:r>
              <w:t>Peer Support</w:t>
            </w:r>
          </w:p>
        </w:tc>
        <w:tc>
          <w:tcPr>
            <w:tcW w:w="3195" w:type="dxa"/>
            <w:shd w:val="clear" w:color="auto" w:fill="auto"/>
          </w:tcPr>
          <w:p w14:paraId="0241F968" w14:textId="77777777" w:rsidR="002B233A" w:rsidRPr="005C14E9" w:rsidRDefault="002B233A" w:rsidP="00A84CFA">
            <w:pPr>
              <w:widowControl/>
              <w:jc w:val="center"/>
              <w:rPr>
                <w:b/>
              </w:rPr>
            </w:pPr>
            <w:r w:rsidRPr="005C14E9">
              <w:rPr>
                <w:b/>
              </w:rPr>
              <w:t>Clinic Services</w:t>
            </w:r>
          </w:p>
          <w:p w14:paraId="3809A994" w14:textId="77777777" w:rsidR="002B233A" w:rsidRDefault="002B233A" w:rsidP="00A84CFA">
            <w:pPr>
              <w:widowControl/>
              <w:jc w:val="center"/>
              <w:rPr>
                <w:i/>
              </w:rPr>
            </w:pPr>
            <w:r>
              <w:rPr>
                <w:i/>
              </w:rPr>
              <w:t>On-going Access</w:t>
            </w:r>
          </w:p>
          <w:p w14:paraId="65BB5F58" w14:textId="77777777" w:rsidR="002B233A" w:rsidRDefault="002B233A" w:rsidP="00A84CFA">
            <w:pPr>
              <w:widowControl/>
              <w:jc w:val="center"/>
            </w:pPr>
            <w:r w:rsidRPr="009D3687">
              <w:rPr>
                <w:i/>
              </w:rPr>
              <w:t>for Excellent Health</w:t>
            </w:r>
          </w:p>
          <w:p w14:paraId="604595DF" w14:textId="77777777" w:rsidR="002B233A" w:rsidRDefault="002B233A" w:rsidP="00A84CFA">
            <w:pPr>
              <w:widowControl/>
              <w:jc w:val="center"/>
            </w:pPr>
            <w:r>
              <w:t>Case Management</w:t>
            </w:r>
          </w:p>
          <w:p w14:paraId="68938338" w14:textId="77777777" w:rsidR="002B233A" w:rsidRDefault="002B233A" w:rsidP="00A84CFA">
            <w:pPr>
              <w:widowControl/>
              <w:jc w:val="center"/>
            </w:pPr>
            <w:r>
              <w:t>Medical Care</w:t>
            </w:r>
          </w:p>
          <w:p w14:paraId="7E1DFB2B" w14:textId="77777777" w:rsidR="002B233A" w:rsidRDefault="002B233A" w:rsidP="00A84CFA">
            <w:pPr>
              <w:widowControl/>
              <w:jc w:val="center"/>
            </w:pPr>
            <w:r>
              <w:t>Food Access</w:t>
            </w:r>
          </w:p>
          <w:p w14:paraId="5F399C2D" w14:textId="77777777" w:rsidR="002B233A" w:rsidRDefault="002B233A" w:rsidP="00A84CFA">
            <w:pPr>
              <w:widowControl/>
              <w:jc w:val="center"/>
            </w:pPr>
            <w:r>
              <w:t>Housing</w:t>
            </w:r>
          </w:p>
          <w:p w14:paraId="4029586B" w14:textId="77777777" w:rsidR="002B233A" w:rsidRPr="000C58BE" w:rsidRDefault="002B233A" w:rsidP="00A84CFA">
            <w:pPr>
              <w:widowControl/>
              <w:jc w:val="center"/>
            </w:pPr>
            <w:r>
              <w:t>Retention and Adherence Transportation</w:t>
            </w:r>
          </w:p>
        </w:tc>
        <w:tc>
          <w:tcPr>
            <w:tcW w:w="3191" w:type="dxa"/>
            <w:shd w:val="clear" w:color="auto" w:fill="auto"/>
          </w:tcPr>
          <w:p w14:paraId="0D31D432" w14:textId="77777777" w:rsidR="002B233A" w:rsidRPr="005C14E9" w:rsidRDefault="002B233A" w:rsidP="00A84CFA">
            <w:pPr>
              <w:widowControl/>
              <w:jc w:val="center"/>
              <w:rPr>
                <w:b/>
              </w:rPr>
            </w:pPr>
            <w:r w:rsidRPr="005C14E9">
              <w:rPr>
                <w:b/>
              </w:rPr>
              <w:t>Mental Health</w:t>
            </w:r>
          </w:p>
          <w:p w14:paraId="4BA6350A" w14:textId="77777777" w:rsidR="002B233A" w:rsidRPr="009D3687" w:rsidRDefault="002B233A" w:rsidP="00A84CFA">
            <w:pPr>
              <w:widowControl/>
              <w:jc w:val="center"/>
              <w:rPr>
                <w:i/>
              </w:rPr>
            </w:pPr>
            <w:r w:rsidRPr="009D3687">
              <w:rPr>
                <w:i/>
              </w:rPr>
              <w:t>Living Longer and Better</w:t>
            </w:r>
          </w:p>
          <w:p w14:paraId="424DA749" w14:textId="77777777" w:rsidR="002B233A" w:rsidRDefault="002B233A" w:rsidP="00A84CFA">
            <w:pPr>
              <w:widowControl/>
              <w:jc w:val="center"/>
            </w:pPr>
            <w:r>
              <w:t>Counseling</w:t>
            </w:r>
          </w:p>
          <w:p w14:paraId="38176F84" w14:textId="77777777" w:rsidR="002B233A" w:rsidRDefault="002B233A" w:rsidP="00A84CFA">
            <w:pPr>
              <w:widowControl/>
              <w:jc w:val="center"/>
            </w:pPr>
            <w:r>
              <w:t>Internships</w:t>
            </w:r>
          </w:p>
          <w:p w14:paraId="761DE62E" w14:textId="77777777" w:rsidR="002B233A" w:rsidRDefault="002B233A" w:rsidP="00A84CFA">
            <w:pPr>
              <w:widowControl/>
              <w:jc w:val="center"/>
            </w:pPr>
            <w:r>
              <w:t>Medications</w:t>
            </w:r>
          </w:p>
          <w:p w14:paraId="74145AA2" w14:textId="77777777" w:rsidR="002B233A" w:rsidRDefault="002B233A" w:rsidP="00A84CFA">
            <w:pPr>
              <w:widowControl/>
              <w:jc w:val="center"/>
            </w:pPr>
            <w:r>
              <w:t>Peer Counseling</w:t>
            </w:r>
          </w:p>
          <w:p w14:paraId="4BE5F6A8" w14:textId="77777777" w:rsidR="002B233A" w:rsidRDefault="002B233A" w:rsidP="00A84CFA">
            <w:pPr>
              <w:widowControl/>
              <w:jc w:val="center"/>
            </w:pPr>
            <w:r>
              <w:t>Psychiatry</w:t>
            </w:r>
          </w:p>
          <w:p w14:paraId="503463F8" w14:textId="77777777" w:rsidR="002B233A" w:rsidRPr="00FB75C2" w:rsidRDefault="002B233A" w:rsidP="00A84CFA">
            <w:pPr>
              <w:widowControl/>
              <w:jc w:val="center"/>
            </w:pPr>
            <w:r>
              <w:t>Training</w:t>
            </w:r>
            <w:r w:rsidRPr="005C14E9">
              <w:rPr>
                <w:b/>
              </w:rPr>
              <w:t xml:space="preserve"> </w:t>
            </w:r>
          </w:p>
          <w:p w14:paraId="04EC123D" w14:textId="77777777" w:rsidR="002B233A" w:rsidRPr="00FB75C2" w:rsidRDefault="002B233A" w:rsidP="00A84CFA">
            <w:pPr>
              <w:widowControl/>
              <w:jc w:val="center"/>
            </w:pPr>
          </w:p>
        </w:tc>
      </w:tr>
      <w:tr w:rsidR="002B233A" w:rsidRPr="008C7572" w14:paraId="69C8102B" w14:textId="77777777" w:rsidTr="00A84CFA">
        <w:trPr>
          <w:cantSplit/>
          <w:trHeight w:val="134"/>
          <w:jc w:val="center"/>
        </w:trPr>
        <w:tc>
          <w:tcPr>
            <w:tcW w:w="6385" w:type="dxa"/>
            <w:gridSpan w:val="2"/>
            <w:shd w:val="clear" w:color="auto" w:fill="auto"/>
          </w:tcPr>
          <w:p w14:paraId="463AA986" w14:textId="77777777" w:rsidR="002B233A" w:rsidRPr="00FB01EF" w:rsidRDefault="002B233A" w:rsidP="00A84CFA">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53864954" w14:textId="77777777" w:rsidR="002B233A" w:rsidRPr="005C14E9" w:rsidRDefault="002B233A" w:rsidP="00A84CFA">
            <w:pPr>
              <w:widowControl/>
              <w:jc w:val="center"/>
              <w:rPr>
                <w:b/>
              </w:rPr>
            </w:pPr>
            <w:r w:rsidRPr="005C14E9">
              <w:rPr>
                <w:b/>
              </w:rPr>
              <w:t>Resources</w:t>
            </w:r>
          </w:p>
          <w:p w14:paraId="61B7F893" w14:textId="77777777" w:rsidR="002B233A" w:rsidRPr="00FB01EF" w:rsidRDefault="002B233A" w:rsidP="00A84CFA">
            <w:pPr>
              <w:widowControl/>
              <w:jc w:val="center"/>
            </w:pPr>
            <w:r>
              <w:rPr>
                <w:i/>
              </w:rPr>
              <w:t>Support that Matters</w:t>
            </w:r>
          </w:p>
        </w:tc>
      </w:tr>
      <w:tr w:rsidR="002B233A" w:rsidRPr="008C7572" w14:paraId="3DA1D586" w14:textId="77777777" w:rsidTr="00A84CFA">
        <w:trPr>
          <w:cantSplit/>
          <w:trHeight w:val="54"/>
          <w:jc w:val="center"/>
        </w:trPr>
        <w:tc>
          <w:tcPr>
            <w:tcW w:w="3190" w:type="dxa"/>
            <w:shd w:val="clear" w:color="auto" w:fill="auto"/>
          </w:tcPr>
          <w:p w14:paraId="3B21299F" w14:textId="77777777" w:rsidR="002B233A" w:rsidRPr="005C14E9" w:rsidRDefault="002B233A" w:rsidP="00A84CFA">
            <w:pPr>
              <w:widowControl/>
              <w:jc w:val="center"/>
              <w:rPr>
                <w:b/>
              </w:rPr>
            </w:pPr>
            <w:r>
              <w:rPr>
                <w:b/>
              </w:rPr>
              <w:t>County</w:t>
            </w:r>
          </w:p>
          <w:p w14:paraId="0246971A" w14:textId="77777777" w:rsidR="002B233A" w:rsidRDefault="002B233A" w:rsidP="00A84CFA">
            <w:pPr>
              <w:widowControl/>
              <w:jc w:val="center"/>
            </w:pPr>
            <w:r w:rsidRPr="00325DB7">
              <w:t>Awareness</w:t>
            </w:r>
          </w:p>
          <w:p w14:paraId="691F67DB" w14:textId="77777777" w:rsidR="002B233A" w:rsidRDefault="002B233A" w:rsidP="00A84CFA">
            <w:pPr>
              <w:widowControl/>
              <w:jc w:val="center"/>
            </w:pPr>
            <w:r>
              <w:t>HIV Testing</w:t>
            </w:r>
          </w:p>
          <w:p w14:paraId="74E02B3A" w14:textId="77777777" w:rsidR="002B233A" w:rsidRDefault="002B233A" w:rsidP="00A84CFA">
            <w:pPr>
              <w:widowControl/>
              <w:jc w:val="center"/>
            </w:pPr>
            <w:r w:rsidRPr="00325DB7">
              <w:t xml:space="preserve">Individual </w:t>
            </w:r>
            <w:r>
              <w:t>R</w:t>
            </w:r>
            <w:r w:rsidRPr="00FB75C2">
              <w:t xml:space="preserve">isk </w:t>
            </w:r>
            <w:r>
              <w:t>R</w:t>
            </w:r>
            <w:r w:rsidRPr="00FB75C2">
              <w:t>eduction</w:t>
            </w:r>
          </w:p>
          <w:p w14:paraId="56E74BC7" w14:textId="77777777" w:rsidR="002B233A" w:rsidRDefault="002B233A" w:rsidP="00A84CFA">
            <w:pPr>
              <w:widowControl/>
              <w:jc w:val="center"/>
            </w:pPr>
            <w:r>
              <w:t>Peer Support</w:t>
            </w:r>
          </w:p>
          <w:p w14:paraId="0252E6F1" w14:textId="77777777" w:rsidR="002B233A" w:rsidRDefault="002B233A" w:rsidP="00A84CFA">
            <w:pPr>
              <w:widowControl/>
              <w:jc w:val="center"/>
            </w:pPr>
            <w:r w:rsidRPr="00325DB7">
              <w:t>Risk Reduction</w:t>
            </w:r>
            <w:r>
              <w:t xml:space="preserve"> Groups</w:t>
            </w:r>
          </w:p>
          <w:p w14:paraId="41725044" w14:textId="77777777" w:rsidR="002B233A" w:rsidRPr="005C14E9" w:rsidRDefault="002B233A" w:rsidP="00A84CFA">
            <w:pPr>
              <w:jc w:val="center"/>
              <w:rPr>
                <w:b/>
              </w:rPr>
            </w:pPr>
          </w:p>
        </w:tc>
        <w:tc>
          <w:tcPr>
            <w:tcW w:w="3195" w:type="dxa"/>
            <w:shd w:val="clear" w:color="auto" w:fill="auto"/>
          </w:tcPr>
          <w:p w14:paraId="597E1AB1" w14:textId="77777777" w:rsidR="002B233A" w:rsidRPr="005C14E9" w:rsidRDefault="002B233A" w:rsidP="00A84CFA">
            <w:pPr>
              <w:widowControl/>
              <w:jc w:val="center"/>
              <w:rPr>
                <w:b/>
              </w:rPr>
            </w:pPr>
            <w:r>
              <w:rPr>
                <w:b/>
              </w:rPr>
              <w:t>Downtown</w:t>
            </w:r>
          </w:p>
          <w:p w14:paraId="55D2EEE9" w14:textId="77777777" w:rsidR="002B233A" w:rsidRDefault="002B233A" w:rsidP="00A84CFA">
            <w:pPr>
              <w:widowControl/>
              <w:jc w:val="center"/>
            </w:pPr>
            <w:r>
              <w:t>Awareness</w:t>
            </w:r>
          </w:p>
          <w:p w14:paraId="18244F17" w14:textId="77777777" w:rsidR="002B233A" w:rsidRDefault="002B233A" w:rsidP="00A84CFA">
            <w:pPr>
              <w:widowControl/>
              <w:jc w:val="center"/>
            </w:pPr>
            <w:r>
              <w:t>Individual Risk Reduction</w:t>
            </w:r>
          </w:p>
          <w:p w14:paraId="43FAF527" w14:textId="77777777" w:rsidR="002B233A" w:rsidRDefault="002B233A" w:rsidP="00A84CFA">
            <w:pPr>
              <w:widowControl/>
              <w:jc w:val="center"/>
            </w:pPr>
            <w:r>
              <w:t>Navigation</w:t>
            </w:r>
          </w:p>
          <w:p w14:paraId="0D9BC42B" w14:textId="77777777" w:rsidR="002B233A" w:rsidRDefault="002B233A" w:rsidP="00A84CFA">
            <w:pPr>
              <w:widowControl/>
              <w:jc w:val="center"/>
            </w:pPr>
            <w:r>
              <w:t>Peer Support</w:t>
            </w:r>
          </w:p>
          <w:p w14:paraId="2BC167C9" w14:textId="77777777" w:rsidR="002B233A" w:rsidRDefault="002B233A" w:rsidP="00A84CFA">
            <w:pPr>
              <w:widowControl/>
              <w:jc w:val="center"/>
            </w:pPr>
            <w:r>
              <w:t>Education &amp; Screening</w:t>
            </w:r>
          </w:p>
          <w:p w14:paraId="35B74C68" w14:textId="77777777" w:rsidR="002B233A" w:rsidRPr="00FB01EF" w:rsidRDefault="002B233A" w:rsidP="00A84CFA">
            <w:pPr>
              <w:widowControl/>
              <w:jc w:val="center"/>
            </w:pPr>
            <w:r>
              <w:t>Testing &amp; Vaccinations</w:t>
            </w:r>
          </w:p>
        </w:tc>
        <w:tc>
          <w:tcPr>
            <w:tcW w:w="3191" w:type="dxa"/>
            <w:shd w:val="clear" w:color="auto" w:fill="auto"/>
          </w:tcPr>
          <w:p w14:paraId="53FB0912" w14:textId="77777777" w:rsidR="002B233A" w:rsidRPr="008F4ABD" w:rsidRDefault="002B233A" w:rsidP="00A84CFA">
            <w:pPr>
              <w:widowControl/>
              <w:jc w:val="center"/>
            </w:pPr>
            <w:r w:rsidRPr="008F4ABD">
              <w:t>Events</w:t>
            </w:r>
          </w:p>
          <w:p w14:paraId="6097E8D4" w14:textId="77777777" w:rsidR="002B233A" w:rsidRPr="008F4ABD" w:rsidRDefault="002B233A" w:rsidP="00A84CFA">
            <w:pPr>
              <w:widowControl/>
              <w:jc w:val="center"/>
            </w:pPr>
            <w:r w:rsidRPr="008F4ABD">
              <w:t>Federal Grants</w:t>
            </w:r>
          </w:p>
          <w:p w14:paraId="3ECBFF6E" w14:textId="77777777" w:rsidR="002B233A" w:rsidRPr="008F4ABD" w:rsidRDefault="002B233A" w:rsidP="00A84CFA">
            <w:pPr>
              <w:widowControl/>
              <w:jc w:val="center"/>
            </w:pPr>
            <w:r w:rsidRPr="008F4ABD">
              <w:t>Foundation Grants</w:t>
            </w:r>
          </w:p>
          <w:p w14:paraId="331306D0" w14:textId="77777777" w:rsidR="002B233A" w:rsidRDefault="002B233A" w:rsidP="00A84CFA">
            <w:pPr>
              <w:widowControl/>
              <w:jc w:val="center"/>
            </w:pPr>
            <w:r>
              <w:t>Individual Donors</w:t>
            </w:r>
          </w:p>
          <w:p w14:paraId="7BF929F5" w14:textId="77777777" w:rsidR="002B233A" w:rsidRDefault="002B233A" w:rsidP="00A84CFA">
            <w:pPr>
              <w:jc w:val="center"/>
            </w:pPr>
            <w:r w:rsidRPr="008F4ABD">
              <w:t>Program Revenue</w:t>
            </w:r>
          </w:p>
          <w:p w14:paraId="20CB9863" w14:textId="77777777" w:rsidR="002B233A" w:rsidRPr="00FB01EF" w:rsidRDefault="002B233A" w:rsidP="00A84CFA">
            <w:pPr>
              <w:jc w:val="center"/>
            </w:pPr>
            <w:r>
              <w:t>Support Services</w:t>
            </w:r>
          </w:p>
        </w:tc>
      </w:tr>
    </w:tbl>
    <w:p w14:paraId="04893B11" w14:textId="77777777" w:rsidR="002B233A" w:rsidRDefault="002B233A" w:rsidP="00571086">
      <w:pPr>
        <w:widowControl/>
        <w:rPr>
          <w:caps/>
        </w:rPr>
      </w:pPr>
    </w:p>
    <w:p w14:paraId="1FABB64C" w14:textId="77777777" w:rsidR="002B233A" w:rsidRDefault="002B233A" w:rsidP="00A84CFA">
      <w:pPr>
        <w:pStyle w:val="Heading2"/>
      </w:pPr>
      <w:bookmarkStart w:id="1905" w:name="_Toc430604147"/>
      <w:bookmarkStart w:id="1906" w:name="_Toc441592283"/>
      <w:bookmarkStart w:id="1907" w:name="_Toc444854755"/>
      <w:bookmarkStart w:id="1908" w:name="_Toc458715053"/>
      <w:r w:rsidRPr="0083609F">
        <w:t>Success Measures</w:t>
      </w:r>
      <w:bookmarkEnd w:id="1905"/>
      <w:bookmarkEnd w:id="1906"/>
      <w:bookmarkEnd w:id="1907"/>
      <w:bookmarkEnd w:id="1908"/>
    </w:p>
    <w:p w14:paraId="197D4127" w14:textId="77777777" w:rsidR="002B233A" w:rsidRDefault="002B233A" w:rsidP="00571086">
      <w:pPr>
        <w:widowControl/>
      </w:pPr>
    </w:p>
    <w:p w14:paraId="753929D7" w14:textId="77777777" w:rsidR="002B233A" w:rsidRDefault="002B233A" w:rsidP="00571086">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64"/>
      </w:r>
      <w:r w:rsidRPr="002F2889">
        <w:t xml:space="preserve"> </w:t>
      </w:r>
    </w:p>
    <w:p w14:paraId="2D07118C" w14:textId="77777777" w:rsidR="002B233A" w:rsidRDefault="002B233A" w:rsidP="00571086">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2B233A" w:rsidRPr="00423D7C" w14:paraId="5C6AE15A" w14:textId="77777777" w:rsidTr="00857906">
        <w:trPr>
          <w:tblHeader/>
          <w:jc w:val="center"/>
        </w:trPr>
        <w:tc>
          <w:tcPr>
            <w:tcW w:w="4312" w:type="dxa"/>
            <w:tcBorders>
              <w:bottom w:val="single" w:sz="2" w:space="0" w:color="auto"/>
            </w:tcBorders>
            <w:shd w:val="clear" w:color="auto" w:fill="auto"/>
            <w:hideMark/>
          </w:tcPr>
          <w:p w14:paraId="0338E5D4" w14:textId="77777777" w:rsidR="002B233A" w:rsidRPr="00D2705F" w:rsidRDefault="002B233A" w:rsidP="002A7E26">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38D5B1CF" w14:textId="77777777" w:rsidR="002B233A" w:rsidRPr="00D2705F" w:rsidRDefault="002B233A" w:rsidP="002A7E26">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79132A17" w14:textId="77777777" w:rsidR="002B233A" w:rsidRPr="00D2705F" w:rsidRDefault="002B233A" w:rsidP="002A7E26">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6F42A7AB" w14:textId="77777777" w:rsidR="002B233A" w:rsidRPr="00D2705F" w:rsidRDefault="002B233A" w:rsidP="002A7E26">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6B2739F0" w14:textId="77777777" w:rsidR="002B233A" w:rsidRPr="00D2705F" w:rsidRDefault="002B233A" w:rsidP="002A7E26">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5AE69EE7" w14:textId="77777777" w:rsidR="002B233A" w:rsidRPr="00D2705F" w:rsidRDefault="002B233A" w:rsidP="002A7E26">
            <w:pPr>
              <w:widowControl/>
              <w:jc w:val="right"/>
              <w:rPr>
                <w:rFonts w:cs="Arial"/>
                <w:color w:val="000000"/>
              </w:rPr>
            </w:pPr>
            <w:r w:rsidRPr="00D2705F">
              <w:rPr>
                <w:rFonts w:cs="Arial"/>
                <w:color w:val="000000"/>
              </w:rPr>
              <w:t>2015-16</w:t>
            </w:r>
          </w:p>
        </w:tc>
      </w:tr>
      <w:tr w:rsidR="002B233A" w:rsidRPr="00423D7C" w14:paraId="6F13A8B4" w14:textId="77777777" w:rsidTr="00857906">
        <w:trPr>
          <w:jc w:val="center"/>
        </w:trPr>
        <w:tc>
          <w:tcPr>
            <w:tcW w:w="4312" w:type="dxa"/>
            <w:tcBorders>
              <w:bottom w:val="nil"/>
            </w:tcBorders>
            <w:shd w:val="clear" w:color="auto" w:fill="auto"/>
            <w:hideMark/>
          </w:tcPr>
          <w:p w14:paraId="0B5426F2" w14:textId="77777777" w:rsidR="002B233A" w:rsidRPr="00D2705F" w:rsidRDefault="002B233A" w:rsidP="00857906">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3666BEF2" w14:textId="77777777" w:rsidR="002B233A" w:rsidRPr="00D2705F" w:rsidRDefault="002B233A" w:rsidP="00A84CFA">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1EB82A20" w14:textId="77777777" w:rsidR="002B233A" w:rsidRPr="00D2705F" w:rsidRDefault="002B233A" w:rsidP="00A84CFA">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1A34C9CC" w14:textId="77777777" w:rsidR="002B233A" w:rsidRPr="00D2705F" w:rsidRDefault="002B233A" w:rsidP="00A84CFA">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762E451D" w14:textId="77777777" w:rsidR="002B233A" w:rsidRPr="00D2705F" w:rsidRDefault="002B233A" w:rsidP="00A84CFA">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681E579A" w14:textId="77777777" w:rsidR="002B233A" w:rsidRPr="00D2705F" w:rsidRDefault="002B233A" w:rsidP="00A84CFA">
            <w:pPr>
              <w:widowControl/>
              <w:jc w:val="right"/>
              <w:rPr>
                <w:rFonts w:cs="Arial"/>
              </w:rPr>
            </w:pPr>
            <w:r w:rsidRPr="00D2705F">
              <w:rPr>
                <w:rFonts w:cs="Arial"/>
              </w:rPr>
              <w:t>6,326</w:t>
            </w:r>
          </w:p>
        </w:tc>
      </w:tr>
      <w:tr w:rsidR="002B233A" w:rsidRPr="00423D7C" w14:paraId="7035386E" w14:textId="77777777" w:rsidTr="00857906">
        <w:trPr>
          <w:jc w:val="center"/>
        </w:trPr>
        <w:tc>
          <w:tcPr>
            <w:tcW w:w="4312" w:type="dxa"/>
            <w:tcBorders>
              <w:top w:val="nil"/>
              <w:bottom w:val="nil"/>
            </w:tcBorders>
            <w:shd w:val="clear" w:color="auto" w:fill="auto"/>
            <w:hideMark/>
          </w:tcPr>
          <w:p w14:paraId="603BE199" w14:textId="77777777" w:rsidR="002B233A" w:rsidRPr="00D2705F" w:rsidRDefault="002B233A" w:rsidP="00857906">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744A8D1C" w14:textId="77777777" w:rsidR="002B233A" w:rsidRPr="00D2705F" w:rsidRDefault="002B233A" w:rsidP="00A84CFA">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6B1465E7" w14:textId="77777777" w:rsidR="002B233A" w:rsidRPr="00D2705F" w:rsidRDefault="002B233A" w:rsidP="00A84CFA">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08963D24" w14:textId="77777777" w:rsidR="002B233A" w:rsidRPr="00D2705F" w:rsidRDefault="002B233A" w:rsidP="00A84CFA">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06B4490D" w14:textId="77777777" w:rsidR="002B233A" w:rsidRPr="00D2705F" w:rsidRDefault="002B233A" w:rsidP="00A84CFA">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4D632953" w14:textId="77777777" w:rsidR="002B233A" w:rsidRPr="00D2705F" w:rsidRDefault="002B233A" w:rsidP="00A84CFA">
            <w:pPr>
              <w:widowControl/>
              <w:jc w:val="right"/>
              <w:rPr>
                <w:rFonts w:cs="Arial"/>
              </w:rPr>
            </w:pPr>
            <w:r w:rsidRPr="00D2705F">
              <w:rPr>
                <w:rFonts w:cs="Arial"/>
              </w:rPr>
              <w:t>427</w:t>
            </w:r>
          </w:p>
        </w:tc>
      </w:tr>
      <w:tr w:rsidR="002B233A" w:rsidRPr="00423D7C" w14:paraId="1D1D26F6" w14:textId="77777777" w:rsidTr="00857906">
        <w:trPr>
          <w:jc w:val="center"/>
        </w:trPr>
        <w:tc>
          <w:tcPr>
            <w:tcW w:w="4312" w:type="dxa"/>
            <w:tcBorders>
              <w:top w:val="nil"/>
              <w:bottom w:val="nil"/>
            </w:tcBorders>
            <w:shd w:val="clear" w:color="auto" w:fill="auto"/>
            <w:vAlign w:val="bottom"/>
            <w:hideMark/>
          </w:tcPr>
          <w:p w14:paraId="44C2C7A6" w14:textId="77777777" w:rsidR="002B233A" w:rsidRPr="00D2705F" w:rsidRDefault="002B233A" w:rsidP="00857906">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F721686" w14:textId="77777777" w:rsidR="002B233A" w:rsidRPr="00D2705F" w:rsidRDefault="002B233A" w:rsidP="00A84CFA">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56D7101C" w14:textId="77777777" w:rsidR="002B233A" w:rsidRPr="00D2705F" w:rsidRDefault="002B233A" w:rsidP="00A84CFA">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1391DEB6" w14:textId="77777777" w:rsidR="002B233A" w:rsidRPr="00D2705F" w:rsidRDefault="002B233A" w:rsidP="00A84CFA">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5E19AC1B" w14:textId="77777777" w:rsidR="002B233A" w:rsidRPr="00D2705F" w:rsidRDefault="002B233A" w:rsidP="00A84CFA">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9EC664C" w14:textId="77777777" w:rsidR="002B233A" w:rsidRPr="00D2705F" w:rsidRDefault="002B233A" w:rsidP="00A84CFA">
            <w:pPr>
              <w:widowControl/>
              <w:jc w:val="right"/>
              <w:rPr>
                <w:rFonts w:cs="Arial"/>
              </w:rPr>
            </w:pPr>
            <w:r w:rsidRPr="00D2705F">
              <w:rPr>
                <w:rFonts w:cs="Arial"/>
              </w:rPr>
              <w:t>6,753</w:t>
            </w:r>
          </w:p>
        </w:tc>
      </w:tr>
      <w:tr w:rsidR="002B233A" w:rsidRPr="00423D7C" w14:paraId="15D22A8B" w14:textId="77777777" w:rsidTr="00857906">
        <w:trPr>
          <w:jc w:val="center"/>
        </w:trPr>
        <w:tc>
          <w:tcPr>
            <w:tcW w:w="4312" w:type="dxa"/>
            <w:tcBorders>
              <w:top w:val="nil"/>
              <w:bottom w:val="nil"/>
            </w:tcBorders>
            <w:shd w:val="clear" w:color="auto" w:fill="auto"/>
            <w:vAlign w:val="bottom"/>
            <w:hideMark/>
          </w:tcPr>
          <w:p w14:paraId="026C6B6F" w14:textId="77777777" w:rsidR="002B233A" w:rsidRPr="00D2705F" w:rsidRDefault="002B233A" w:rsidP="00857906">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1462406B" w14:textId="77777777" w:rsidR="002B233A" w:rsidRPr="00D2705F" w:rsidRDefault="002B233A" w:rsidP="00A84CFA">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184DFA1B" w14:textId="77777777" w:rsidR="002B233A" w:rsidRPr="00D2705F" w:rsidRDefault="002B233A" w:rsidP="00A84CFA">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02808EE4" w14:textId="77777777" w:rsidR="002B233A" w:rsidRPr="00D2705F" w:rsidRDefault="002B233A" w:rsidP="00A84CFA">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18F67355" w14:textId="77777777" w:rsidR="002B233A" w:rsidRPr="00D2705F" w:rsidRDefault="002B233A" w:rsidP="00A84CFA">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41B347B1" w14:textId="77777777" w:rsidR="002B233A" w:rsidRPr="00D2705F" w:rsidRDefault="002B233A" w:rsidP="00A84CFA">
            <w:pPr>
              <w:widowControl/>
              <w:jc w:val="right"/>
              <w:rPr>
                <w:rFonts w:cs="Arial"/>
              </w:rPr>
            </w:pPr>
            <w:r w:rsidRPr="00D2705F">
              <w:rPr>
                <w:rFonts w:cs="Arial"/>
              </w:rPr>
              <w:t>6,601</w:t>
            </w:r>
          </w:p>
        </w:tc>
      </w:tr>
      <w:tr w:rsidR="002B233A" w:rsidRPr="00423D7C" w14:paraId="7D006BF9" w14:textId="77777777" w:rsidTr="00857906">
        <w:trPr>
          <w:jc w:val="center"/>
        </w:trPr>
        <w:tc>
          <w:tcPr>
            <w:tcW w:w="4312" w:type="dxa"/>
            <w:tcBorders>
              <w:top w:val="nil"/>
              <w:bottom w:val="single" w:sz="4" w:space="0" w:color="auto"/>
            </w:tcBorders>
            <w:shd w:val="clear" w:color="auto" w:fill="auto"/>
            <w:vAlign w:val="bottom"/>
            <w:hideMark/>
          </w:tcPr>
          <w:p w14:paraId="3AB6D6C9" w14:textId="77777777" w:rsidR="002B233A" w:rsidRPr="00D2705F" w:rsidRDefault="002B233A" w:rsidP="00857906">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135AB104" w14:textId="77777777" w:rsidR="002B233A" w:rsidRPr="00D2705F" w:rsidRDefault="002B233A" w:rsidP="00A84CFA">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1945B1AF" w14:textId="77777777" w:rsidR="002B233A" w:rsidRPr="00D2705F" w:rsidRDefault="002B233A" w:rsidP="00A84CFA">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21BE4823" w14:textId="77777777" w:rsidR="002B233A" w:rsidRPr="00D2705F" w:rsidRDefault="002B233A" w:rsidP="00A84CFA">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1BE23E15" w14:textId="77777777" w:rsidR="002B233A" w:rsidRPr="00D2705F" w:rsidRDefault="002B233A" w:rsidP="00A84CFA">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51747D86" w14:textId="77777777" w:rsidR="002B233A" w:rsidRPr="00D2705F" w:rsidRDefault="002B233A" w:rsidP="00A84CFA">
            <w:pPr>
              <w:widowControl/>
              <w:jc w:val="right"/>
              <w:rPr>
                <w:rFonts w:cs="Arial"/>
              </w:rPr>
            </w:pPr>
            <w:r w:rsidRPr="00D2705F">
              <w:rPr>
                <w:rFonts w:cs="Arial"/>
              </w:rPr>
              <w:t>152</w:t>
            </w:r>
          </w:p>
        </w:tc>
      </w:tr>
      <w:tr w:rsidR="002B233A" w:rsidRPr="00423D7C" w14:paraId="07E05AFF" w14:textId="77777777" w:rsidTr="00857906">
        <w:trPr>
          <w:jc w:val="center"/>
        </w:trPr>
        <w:tc>
          <w:tcPr>
            <w:tcW w:w="4312" w:type="dxa"/>
            <w:tcBorders>
              <w:top w:val="single" w:sz="4" w:space="0" w:color="auto"/>
              <w:bottom w:val="nil"/>
            </w:tcBorders>
            <w:shd w:val="clear" w:color="auto" w:fill="auto"/>
            <w:vAlign w:val="bottom"/>
            <w:hideMark/>
          </w:tcPr>
          <w:p w14:paraId="143B17AF" w14:textId="77777777" w:rsidR="002B233A" w:rsidRPr="00D2705F" w:rsidRDefault="002B233A" w:rsidP="00857906">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3A086187" w14:textId="77777777" w:rsidR="002B233A" w:rsidRPr="00D2705F" w:rsidRDefault="002B233A" w:rsidP="00A84CFA">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E92406C" w14:textId="77777777" w:rsidR="002B233A" w:rsidRPr="00D2705F" w:rsidRDefault="002B233A" w:rsidP="00A84CFA">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7BBE5AE7" w14:textId="77777777" w:rsidR="002B233A" w:rsidRPr="00D2705F" w:rsidRDefault="002B233A" w:rsidP="00A84CFA">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0B250DE" w14:textId="77777777" w:rsidR="002B233A" w:rsidRPr="00D2705F" w:rsidRDefault="002B233A" w:rsidP="00A84CFA">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3D545B7" w14:textId="77777777" w:rsidR="002B233A" w:rsidRPr="00D2705F" w:rsidRDefault="002B233A" w:rsidP="00A84CFA">
            <w:pPr>
              <w:widowControl/>
              <w:jc w:val="right"/>
              <w:rPr>
                <w:rFonts w:cs="Arial"/>
              </w:rPr>
            </w:pPr>
            <w:r w:rsidRPr="00D2705F">
              <w:rPr>
                <w:rFonts w:cs="Arial"/>
              </w:rPr>
              <w:t>1,302</w:t>
            </w:r>
          </w:p>
        </w:tc>
      </w:tr>
      <w:tr w:rsidR="002B233A" w:rsidRPr="00423D7C" w14:paraId="0283ACAC" w14:textId="77777777" w:rsidTr="00857906">
        <w:trPr>
          <w:jc w:val="center"/>
        </w:trPr>
        <w:tc>
          <w:tcPr>
            <w:tcW w:w="4312" w:type="dxa"/>
            <w:tcBorders>
              <w:top w:val="nil"/>
              <w:bottom w:val="nil"/>
            </w:tcBorders>
            <w:shd w:val="clear" w:color="auto" w:fill="auto"/>
            <w:vAlign w:val="bottom"/>
            <w:hideMark/>
          </w:tcPr>
          <w:p w14:paraId="450F9020" w14:textId="77777777" w:rsidR="002B233A" w:rsidRPr="00D2705F" w:rsidRDefault="002B233A" w:rsidP="00857906">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0118EAE7" w14:textId="77777777" w:rsidR="002B233A" w:rsidRPr="00D2705F" w:rsidRDefault="002B233A" w:rsidP="00A84CFA">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33F85A23" w14:textId="77777777" w:rsidR="002B233A" w:rsidRPr="00D2705F" w:rsidRDefault="002B233A" w:rsidP="00A84CFA">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59A6CFB9" w14:textId="77777777" w:rsidR="002B233A" w:rsidRPr="00D2705F" w:rsidRDefault="002B233A" w:rsidP="00A84CFA">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7BDDD5" w14:textId="77777777" w:rsidR="002B233A" w:rsidRPr="00D2705F" w:rsidRDefault="002B233A" w:rsidP="00A84CFA">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DFA3301" w14:textId="77777777" w:rsidR="002B233A" w:rsidRPr="00D2705F" w:rsidRDefault="002B233A" w:rsidP="00A84CFA">
            <w:pPr>
              <w:widowControl/>
              <w:jc w:val="right"/>
              <w:rPr>
                <w:rFonts w:cs="Arial"/>
              </w:rPr>
            </w:pPr>
            <w:r w:rsidRPr="00D2705F">
              <w:rPr>
                <w:rFonts w:cs="Arial"/>
              </w:rPr>
              <w:t>76</w:t>
            </w:r>
          </w:p>
        </w:tc>
      </w:tr>
      <w:tr w:rsidR="002B233A" w:rsidRPr="00423D7C" w14:paraId="1C0DD467" w14:textId="77777777" w:rsidTr="00857906">
        <w:trPr>
          <w:jc w:val="center"/>
        </w:trPr>
        <w:tc>
          <w:tcPr>
            <w:tcW w:w="4312" w:type="dxa"/>
            <w:tcBorders>
              <w:top w:val="nil"/>
              <w:bottom w:val="single" w:sz="4" w:space="0" w:color="auto"/>
            </w:tcBorders>
            <w:shd w:val="clear" w:color="auto" w:fill="auto"/>
            <w:vAlign w:val="bottom"/>
            <w:hideMark/>
          </w:tcPr>
          <w:p w14:paraId="1083E6FA" w14:textId="77777777" w:rsidR="002B233A" w:rsidRPr="00D2705F" w:rsidRDefault="002B233A" w:rsidP="00857906">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2F40C9E8" w14:textId="77777777" w:rsidR="002B233A" w:rsidRPr="00D2705F" w:rsidRDefault="002B233A" w:rsidP="00A84CFA">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638EA5E4" w14:textId="77777777" w:rsidR="002B233A" w:rsidRPr="00D2705F" w:rsidRDefault="002B233A" w:rsidP="00A84CFA">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727F0925" w14:textId="77777777" w:rsidR="002B233A" w:rsidRPr="00D2705F" w:rsidRDefault="002B233A" w:rsidP="00A84CFA">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0E8ED12C" w14:textId="77777777" w:rsidR="002B233A" w:rsidRPr="00D2705F" w:rsidRDefault="002B233A" w:rsidP="00A84CFA">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17FB3ADC" w14:textId="77777777" w:rsidR="002B233A" w:rsidRPr="00D2705F" w:rsidRDefault="002B233A" w:rsidP="00A84CFA">
            <w:pPr>
              <w:widowControl/>
              <w:jc w:val="right"/>
              <w:rPr>
                <w:rFonts w:cs="Arial"/>
              </w:rPr>
            </w:pPr>
            <w:r w:rsidRPr="00D2705F">
              <w:rPr>
                <w:rFonts w:cs="Arial"/>
              </w:rPr>
              <w:t>1,147</w:t>
            </w:r>
          </w:p>
        </w:tc>
      </w:tr>
      <w:tr w:rsidR="002B233A" w:rsidRPr="00423D7C" w14:paraId="4DDF43D1" w14:textId="77777777" w:rsidTr="00857906">
        <w:trPr>
          <w:jc w:val="center"/>
        </w:trPr>
        <w:tc>
          <w:tcPr>
            <w:tcW w:w="4312" w:type="dxa"/>
            <w:tcBorders>
              <w:top w:val="single" w:sz="4" w:space="0" w:color="auto"/>
              <w:bottom w:val="nil"/>
            </w:tcBorders>
            <w:shd w:val="clear" w:color="auto" w:fill="auto"/>
            <w:vAlign w:val="bottom"/>
            <w:hideMark/>
          </w:tcPr>
          <w:p w14:paraId="599A3C06" w14:textId="77777777" w:rsidR="002B233A" w:rsidRPr="00D2705F" w:rsidRDefault="002B233A" w:rsidP="00857906">
            <w:pPr>
              <w:widowControl/>
              <w:tabs>
                <w:tab w:val="right" w:pos="4230"/>
              </w:tabs>
              <w:rPr>
                <w:rFonts w:cs="Arial"/>
              </w:rPr>
            </w:pPr>
            <w:r w:rsidRPr="00D2705F">
              <w:rPr>
                <w:rFonts w:cs="Arial"/>
                <w:b/>
                <w:bCs/>
              </w:rPr>
              <w:t>Capital Structure</w:t>
            </w:r>
            <w:r w:rsidRPr="00D2705F">
              <w:rPr>
                <w:rStyle w:val="EndnoteReference"/>
                <w:rFonts w:cs="Arial"/>
                <w:bCs/>
              </w:rPr>
              <w:endnoteReference w:id="465"/>
            </w:r>
            <w:r w:rsidRPr="00D2705F">
              <w:rPr>
                <w:rFonts w:cs="Arial"/>
              </w:rPr>
              <w:tab/>
              <w:t xml:space="preserve">Total Margin $ </w:t>
            </w:r>
          </w:p>
        </w:tc>
        <w:tc>
          <w:tcPr>
            <w:tcW w:w="1053" w:type="dxa"/>
            <w:tcBorders>
              <w:top w:val="single" w:sz="4" w:space="0" w:color="auto"/>
            </w:tcBorders>
            <w:shd w:val="clear" w:color="auto" w:fill="auto"/>
            <w:hideMark/>
          </w:tcPr>
          <w:p w14:paraId="0CFD8C66" w14:textId="77777777" w:rsidR="002B233A" w:rsidRPr="00D2705F" w:rsidRDefault="002B233A" w:rsidP="00A84CFA">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5FFCCD7" w14:textId="77777777" w:rsidR="002B233A" w:rsidRPr="00D2705F" w:rsidRDefault="002B233A" w:rsidP="00A84CFA">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71623F40" w14:textId="77777777" w:rsidR="002B233A" w:rsidRPr="00D2705F" w:rsidRDefault="002B233A" w:rsidP="00A84CFA">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612170DC" w14:textId="77777777" w:rsidR="002B233A" w:rsidRPr="00D2705F" w:rsidRDefault="002B233A" w:rsidP="00A84CFA">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AF39671" w14:textId="77777777" w:rsidR="002B233A" w:rsidRPr="00D2705F" w:rsidRDefault="002B233A" w:rsidP="00A84CFA">
            <w:pPr>
              <w:widowControl/>
              <w:jc w:val="right"/>
              <w:rPr>
                <w:rFonts w:cs="Arial"/>
                <w:color w:val="000000"/>
              </w:rPr>
            </w:pPr>
            <w:r w:rsidRPr="00D2705F">
              <w:rPr>
                <w:rFonts w:cs="Arial"/>
                <w:color w:val="000000"/>
              </w:rPr>
              <w:t xml:space="preserve">0.02 </w:t>
            </w:r>
          </w:p>
        </w:tc>
      </w:tr>
      <w:tr w:rsidR="002B233A" w:rsidRPr="00423D7C" w14:paraId="496E1345" w14:textId="77777777" w:rsidTr="00857906">
        <w:trPr>
          <w:jc w:val="center"/>
        </w:trPr>
        <w:tc>
          <w:tcPr>
            <w:tcW w:w="4312" w:type="dxa"/>
            <w:tcBorders>
              <w:top w:val="nil"/>
              <w:bottom w:val="nil"/>
            </w:tcBorders>
            <w:shd w:val="clear" w:color="auto" w:fill="auto"/>
            <w:vAlign w:val="bottom"/>
            <w:hideMark/>
          </w:tcPr>
          <w:p w14:paraId="09398FCE" w14:textId="77777777" w:rsidR="002B233A" w:rsidRPr="00D2705F" w:rsidRDefault="002B233A" w:rsidP="00857906">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004E9460" w14:textId="77777777" w:rsidR="002B233A" w:rsidRPr="00D2705F" w:rsidRDefault="002B233A" w:rsidP="00A84CFA">
            <w:pPr>
              <w:widowControl/>
              <w:jc w:val="right"/>
              <w:rPr>
                <w:rFonts w:cs="Arial"/>
                <w:color w:val="000000"/>
              </w:rPr>
            </w:pPr>
            <w:r w:rsidRPr="00D2705F">
              <w:rPr>
                <w:rFonts w:cs="Arial"/>
                <w:color w:val="000000"/>
              </w:rPr>
              <w:t xml:space="preserve">1.8 </w:t>
            </w:r>
          </w:p>
        </w:tc>
        <w:tc>
          <w:tcPr>
            <w:tcW w:w="1053" w:type="dxa"/>
            <w:shd w:val="clear" w:color="auto" w:fill="auto"/>
            <w:hideMark/>
          </w:tcPr>
          <w:p w14:paraId="619EE5BD" w14:textId="77777777" w:rsidR="002B233A" w:rsidRPr="00D2705F" w:rsidRDefault="002B233A" w:rsidP="00A84CFA">
            <w:pPr>
              <w:widowControl/>
              <w:jc w:val="right"/>
              <w:rPr>
                <w:rFonts w:cs="Arial"/>
                <w:color w:val="000000"/>
              </w:rPr>
            </w:pPr>
            <w:r w:rsidRPr="00D2705F">
              <w:rPr>
                <w:rFonts w:cs="Arial"/>
                <w:color w:val="000000"/>
              </w:rPr>
              <w:t xml:space="preserve">2.0 </w:t>
            </w:r>
          </w:p>
        </w:tc>
        <w:tc>
          <w:tcPr>
            <w:tcW w:w="1053" w:type="dxa"/>
            <w:shd w:val="clear" w:color="auto" w:fill="auto"/>
            <w:hideMark/>
          </w:tcPr>
          <w:p w14:paraId="27E06CB6" w14:textId="77777777" w:rsidR="002B233A" w:rsidRPr="00D2705F" w:rsidRDefault="002B233A" w:rsidP="00A84CFA">
            <w:pPr>
              <w:widowControl/>
              <w:jc w:val="right"/>
              <w:rPr>
                <w:rFonts w:cs="Arial"/>
                <w:color w:val="000000"/>
              </w:rPr>
            </w:pPr>
            <w:r w:rsidRPr="00D2705F">
              <w:rPr>
                <w:rFonts w:cs="Arial"/>
                <w:color w:val="000000"/>
              </w:rPr>
              <w:t xml:space="preserve">1.9 </w:t>
            </w:r>
          </w:p>
        </w:tc>
        <w:tc>
          <w:tcPr>
            <w:tcW w:w="1053" w:type="dxa"/>
            <w:shd w:val="clear" w:color="auto" w:fill="auto"/>
            <w:hideMark/>
          </w:tcPr>
          <w:p w14:paraId="67B75D4E" w14:textId="77777777" w:rsidR="002B233A" w:rsidRPr="00D2705F" w:rsidRDefault="002B233A" w:rsidP="00A84CFA">
            <w:pPr>
              <w:widowControl/>
              <w:jc w:val="right"/>
              <w:rPr>
                <w:rFonts w:cs="Arial"/>
                <w:color w:val="000000"/>
              </w:rPr>
            </w:pPr>
            <w:r w:rsidRPr="00D2705F">
              <w:rPr>
                <w:rFonts w:cs="Arial"/>
                <w:color w:val="000000"/>
              </w:rPr>
              <w:t xml:space="preserve">5.4 </w:t>
            </w:r>
          </w:p>
        </w:tc>
        <w:tc>
          <w:tcPr>
            <w:tcW w:w="1053" w:type="dxa"/>
            <w:shd w:val="clear" w:color="auto" w:fill="auto"/>
          </w:tcPr>
          <w:p w14:paraId="0083555A" w14:textId="77777777" w:rsidR="002B233A" w:rsidRPr="00D2705F" w:rsidRDefault="002B233A" w:rsidP="00A84CFA">
            <w:pPr>
              <w:widowControl/>
              <w:jc w:val="right"/>
              <w:rPr>
                <w:rFonts w:cs="Arial"/>
                <w:color w:val="000000"/>
              </w:rPr>
            </w:pPr>
            <w:r w:rsidRPr="00D2705F">
              <w:rPr>
                <w:rFonts w:cs="Arial"/>
                <w:color w:val="000000"/>
              </w:rPr>
              <w:t xml:space="preserve">12.5 </w:t>
            </w:r>
          </w:p>
        </w:tc>
      </w:tr>
      <w:tr w:rsidR="002B233A" w:rsidRPr="00423D7C" w14:paraId="776560BF" w14:textId="77777777" w:rsidTr="00857906">
        <w:trPr>
          <w:jc w:val="center"/>
        </w:trPr>
        <w:tc>
          <w:tcPr>
            <w:tcW w:w="4312" w:type="dxa"/>
            <w:tcBorders>
              <w:top w:val="nil"/>
              <w:bottom w:val="nil"/>
            </w:tcBorders>
            <w:shd w:val="clear" w:color="auto" w:fill="auto"/>
            <w:noWrap/>
            <w:vAlign w:val="bottom"/>
            <w:hideMark/>
          </w:tcPr>
          <w:p w14:paraId="1EE6130A" w14:textId="77777777" w:rsidR="002B233A" w:rsidRPr="00D2705F" w:rsidRDefault="002B233A" w:rsidP="00857906">
            <w:pPr>
              <w:widowControl/>
              <w:tabs>
                <w:tab w:val="right" w:pos="4230"/>
              </w:tabs>
              <w:jc w:val="right"/>
              <w:rPr>
                <w:rFonts w:cs="Arial"/>
              </w:rPr>
            </w:pPr>
            <w:r w:rsidRPr="00D2705F">
              <w:rPr>
                <w:rFonts w:cs="Arial"/>
              </w:rPr>
              <w:t>Working Capital $</w:t>
            </w:r>
          </w:p>
        </w:tc>
        <w:tc>
          <w:tcPr>
            <w:tcW w:w="1053" w:type="dxa"/>
            <w:shd w:val="clear" w:color="auto" w:fill="auto"/>
            <w:hideMark/>
          </w:tcPr>
          <w:p w14:paraId="7B7524D2" w14:textId="77777777" w:rsidR="002B233A" w:rsidRPr="00D2705F" w:rsidRDefault="002B233A" w:rsidP="00A84CFA">
            <w:pPr>
              <w:widowControl/>
              <w:jc w:val="right"/>
              <w:rPr>
                <w:rFonts w:cs="Arial"/>
                <w:color w:val="000000"/>
              </w:rPr>
            </w:pPr>
            <w:r w:rsidRPr="00D2705F">
              <w:rPr>
                <w:rFonts w:cs="Arial"/>
                <w:color w:val="000000"/>
              </w:rPr>
              <w:t>273</w:t>
            </w:r>
          </w:p>
        </w:tc>
        <w:tc>
          <w:tcPr>
            <w:tcW w:w="1053" w:type="dxa"/>
            <w:shd w:val="clear" w:color="auto" w:fill="auto"/>
            <w:hideMark/>
          </w:tcPr>
          <w:p w14:paraId="58128359" w14:textId="77777777" w:rsidR="002B233A" w:rsidRPr="00D2705F" w:rsidRDefault="002B233A" w:rsidP="00A84CFA">
            <w:pPr>
              <w:widowControl/>
              <w:jc w:val="right"/>
              <w:rPr>
                <w:rFonts w:cs="Arial"/>
                <w:color w:val="000000"/>
              </w:rPr>
            </w:pPr>
            <w:r w:rsidRPr="00D2705F">
              <w:rPr>
                <w:rFonts w:cs="Arial"/>
                <w:color w:val="000000"/>
              </w:rPr>
              <w:t>357</w:t>
            </w:r>
          </w:p>
        </w:tc>
        <w:tc>
          <w:tcPr>
            <w:tcW w:w="1053" w:type="dxa"/>
            <w:shd w:val="clear" w:color="auto" w:fill="auto"/>
            <w:hideMark/>
          </w:tcPr>
          <w:p w14:paraId="5945DF4C" w14:textId="77777777" w:rsidR="002B233A" w:rsidRPr="00D2705F" w:rsidRDefault="002B233A" w:rsidP="00A84CFA">
            <w:pPr>
              <w:widowControl/>
              <w:jc w:val="right"/>
              <w:rPr>
                <w:rFonts w:cs="Arial"/>
                <w:color w:val="000000"/>
              </w:rPr>
            </w:pPr>
            <w:r w:rsidRPr="00D2705F">
              <w:rPr>
                <w:rFonts w:cs="Arial"/>
                <w:color w:val="000000"/>
              </w:rPr>
              <w:t>329</w:t>
            </w:r>
          </w:p>
        </w:tc>
        <w:tc>
          <w:tcPr>
            <w:tcW w:w="1053" w:type="dxa"/>
            <w:shd w:val="clear" w:color="auto" w:fill="auto"/>
            <w:hideMark/>
          </w:tcPr>
          <w:p w14:paraId="68944B03" w14:textId="77777777" w:rsidR="002B233A" w:rsidRPr="00D2705F" w:rsidRDefault="002B233A" w:rsidP="00A84CFA">
            <w:pPr>
              <w:widowControl/>
              <w:jc w:val="right"/>
              <w:rPr>
                <w:rFonts w:cs="Arial"/>
                <w:color w:val="000000"/>
              </w:rPr>
            </w:pPr>
            <w:r w:rsidRPr="00D2705F">
              <w:rPr>
                <w:rFonts w:cs="Arial"/>
                <w:color w:val="000000"/>
              </w:rPr>
              <w:t>673</w:t>
            </w:r>
          </w:p>
        </w:tc>
        <w:tc>
          <w:tcPr>
            <w:tcW w:w="1053" w:type="dxa"/>
            <w:shd w:val="clear" w:color="auto" w:fill="auto"/>
          </w:tcPr>
          <w:p w14:paraId="1C0E9B37" w14:textId="77777777" w:rsidR="002B233A" w:rsidRPr="00D2705F" w:rsidRDefault="002B233A" w:rsidP="00A84CFA">
            <w:pPr>
              <w:widowControl/>
              <w:jc w:val="right"/>
              <w:rPr>
                <w:rFonts w:cs="Arial"/>
                <w:color w:val="000000"/>
              </w:rPr>
            </w:pPr>
            <w:r w:rsidRPr="00D2705F">
              <w:rPr>
                <w:rFonts w:cs="Arial"/>
                <w:color w:val="000000"/>
              </w:rPr>
              <w:t>870</w:t>
            </w:r>
          </w:p>
        </w:tc>
      </w:tr>
      <w:tr w:rsidR="002B233A" w:rsidRPr="00423D7C" w14:paraId="71B360A8" w14:textId="77777777" w:rsidTr="00857906">
        <w:trPr>
          <w:jc w:val="center"/>
        </w:trPr>
        <w:tc>
          <w:tcPr>
            <w:tcW w:w="4312" w:type="dxa"/>
            <w:tcBorders>
              <w:top w:val="nil"/>
              <w:bottom w:val="single" w:sz="4" w:space="0" w:color="auto"/>
            </w:tcBorders>
            <w:shd w:val="clear" w:color="auto" w:fill="auto"/>
            <w:noWrap/>
            <w:vAlign w:val="bottom"/>
            <w:hideMark/>
          </w:tcPr>
          <w:p w14:paraId="073D8271" w14:textId="77777777" w:rsidR="002B233A" w:rsidRPr="00D2705F" w:rsidRDefault="002B233A" w:rsidP="00857906">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DC1D0B0" w14:textId="77777777" w:rsidR="002B233A" w:rsidRPr="00D2705F" w:rsidRDefault="002B233A" w:rsidP="00A84CFA">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6F6FCD25" w14:textId="77777777" w:rsidR="002B233A" w:rsidRPr="00D2705F" w:rsidRDefault="002B233A" w:rsidP="00A84CFA">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2F1E0326" w14:textId="77777777" w:rsidR="002B233A" w:rsidRPr="00D2705F" w:rsidRDefault="002B233A" w:rsidP="00A84CFA">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2D6B8247" w14:textId="77777777" w:rsidR="002B233A" w:rsidRPr="00D2705F" w:rsidRDefault="002B233A" w:rsidP="00A84CFA">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10719D7C" w14:textId="77777777" w:rsidR="002B233A" w:rsidRPr="00D2705F" w:rsidRDefault="002B233A" w:rsidP="00A84CFA">
            <w:pPr>
              <w:widowControl/>
              <w:jc w:val="right"/>
              <w:rPr>
                <w:rFonts w:cs="Arial"/>
                <w:color w:val="000000"/>
              </w:rPr>
            </w:pPr>
            <w:r w:rsidRPr="00D2705F">
              <w:rPr>
                <w:rFonts w:cs="Arial"/>
                <w:color w:val="000000"/>
              </w:rPr>
              <w:t>814</w:t>
            </w:r>
          </w:p>
        </w:tc>
      </w:tr>
      <w:tr w:rsidR="002B233A" w:rsidRPr="00423D7C" w14:paraId="7DC54A44" w14:textId="77777777" w:rsidTr="00857906">
        <w:trPr>
          <w:jc w:val="center"/>
        </w:trPr>
        <w:tc>
          <w:tcPr>
            <w:tcW w:w="4312" w:type="dxa"/>
            <w:tcBorders>
              <w:top w:val="single" w:sz="4" w:space="0" w:color="auto"/>
              <w:bottom w:val="nil"/>
            </w:tcBorders>
            <w:shd w:val="clear" w:color="auto" w:fill="auto"/>
            <w:vAlign w:val="bottom"/>
          </w:tcPr>
          <w:p w14:paraId="098FF93B" w14:textId="77777777" w:rsidR="002B233A" w:rsidRPr="00D2705F" w:rsidRDefault="002B233A" w:rsidP="00857906">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73590AFF" w14:textId="77777777" w:rsidR="002B233A" w:rsidRPr="00D2705F" w:rsidRDefault="002B233A" w:rsidP="00423D7C">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3A07CC2D" w14:textId="77777777" w:rsidR="002B233A" w:rsidRPr="00D2705F" w:rsidRDefault="002B233A" w:rsidP="00423D7C">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5830B7C8" w14:textId="77777777" w:rsidR="002B233A" w:rsidRPr="00D2705F" w:rsidRDefault="002B233A" w:rsidP="00423D7C">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600760E6" w14:textId="77777777" w:rsidR="002B233A" w:rsidRPr="00D2705F" w:rsidRDefault="002B233A" w:rsidP="00A84CFA">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161D5151" w14:textId="77777777" w:rsidR="002B233A" w:rsidRPr="00D2705F" w:rsidRDefault="002B233A" w:rsidP="00A84CFA">
            <w:pPr>
              <w:widowControl/>
              <w:jc w:val="right"/>
              <w:rPr>
                <w:rFonts w:cs="Arial"/>
              </w:rPr>
            </w:pPr>
          </w:p>
        </w:tc>
      </w:tr>
      <w:tr w:rsidR="002B233A" w:rsidRPr="00423D7C" w14:paraId="709EB228" w14:textId="77777777" w:rsidTr="00857906">
        <w:trPr>
          <w:jc w:val="center"/>
        </w:trPr>
        <w:tc>
          <w:tcPr>
            <w:tcW w:w="4312" w:type="dxa"/>
            <w:tcBorders>
              <w:top w:val="nil"/>
              <w:bottom w:val="nil"/>
            </w:tcBorders>
            <w:shd w:val="clear" w:color="auto" w:fill="auto"/>
            <w:vAlign w:val="bottom"/>
          </w:tcPr>
          <w:p w14:paraId="14BF1B9A" w14:textId="77777777" w:rsidR="002B233A" w:rsidRPr="00D2705F" w:rsidRDefault="002B233A" w:rsidP="00857906">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02929108" w14:textId="77777777" w:rsidR="002B233A" w:rsidRPr="00D2705F" w:rsidRDefault="002B233A" w:rsidP="00A84CFA">
            <w:pPr>
              <w:widowControl/>
              <w:rPr>
                <w:rFonts w:cs="Arial"/>
              </w:rPr>
            </w:pPr>
          </w:p>
        </w:tc>
        <w:tc>
          <w:tcPr>
            <w:tcW w:w="1053" w:type="dxa"/>
            <w:tcBorders>
              <w:top w:val="single" w:sz="4" w:space="0" w:color="auto"/>
              <w:left w:val="nil"/>
              <w:right w:val="nil"/>
            </w:tcBorders>
            <w:shd w:val="clear" w:color="auto" w:fill="auto"/>
            <w:vAlign w:val="bottom"/>
          </w:tcPr>
          <w:p w14:paraId="4BD28838" w14:textId="77777777" w:rsidR="002B233A" w:rsidRPr="00D2705F" w:rsidRDefault="002B233A" w:rsidP="00A84CFA">
            <w:pPr>
              <w:widowControl/>
              <w:rPr>
                <w:rFonts w:cs="Arial"/>
              </w:rPr>
            </w:pPr>
          </w:p>
        </w:tc>
        <w:tc>
          <w:tcPr>
            <w:tcW w:w="1053" w:type="dxa"/>
            <w:tcBorders>
              <w:top w:val="single" w:sz="4" w:space="0" w:color="auto"/>
              <w:left w:val="nil"/>
            </w:tcBorders>
            <w:shd w:val="clear" w:color="auto" w:fill="auto"/>
            <w:vAlign w:val="bottom"/>
          </w:tcPr>
          <w:p w14:paraId="66C09B8B" w14:textId="77777777" w:rsidR="002B233A" w:rsidRPr="00D2705F" w:rsidRDefault="002B233A" w:rsidP="00A84CFA">
            <w:pPr>
              <w:widowControl/>
              <w:rPr>
                <w:rFonts w:cs="Arial"/>
              </w:rPr>
            </w:pPr>
          </w:p>
        </w:tc>
        <w:tc>
          <w:tcPr>
            <w:tcW w:w="1053" w:type="dxa"/>
            <w:tcBorders>
              <w:top w:val="single" w:sz="4" w:space="0" w:color="auto"/>
            </w:tcBorders>
            <w:shd w:val="clear" w:color="auto" w:fill="auto"/>
            <w:noWrap/>
            <w:vAlign w:val="bottom"/>
          </w:tcPr>
          <w:p w14:paraId="061C141E" w14:textId="77777777" w:rsidR="002B233A" w:rsidRPr="00D2705F" w:rsidRDefault="002B233A" w:rsidP="00A84CFA">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7E3C7698" w14:textId="77777777" w:rsidR="002B233A" w:rsidRPr="00D2705F" w:rsidRDefault="002B233A" w:rsidP="00A84CFA">
            <w:pPr>
              <w:widowControl/>
              <w:jc w:val="right"/>
              <w:rPr>
                <w:rFonts w:cs="Arial"/>
              </w:rPr>
            </w:pPr>
            <w:r w:rsidRPr="00D2705F">
              <w:rPr>
                <w:rFonts w:cs="Arial"/>
              </w:rPr>
              <w:t>60</w:t>
            </w:r>
          </w:p>
        </w:tc>
      </w:tr>
      <w:tr w:rsidR="002B233A" w:rsidRPr="00423D7C" w14:paraId="2B9BB778" w14:textId="77777777" w:rsidTr="00857906">
        <w:trPr>
          <w:jc w:val="center"/>
        </w:trPr>
        <w:tc>
          <w:tcPr>
            <w:tcW w:w="4312" w:type="dxa"/>
            <w:tcBorders>
              <w:top w:val="nil"/>
              <w:bottom w:val="nil"/>
            </w:tcBorders>
            <w:shd w:val="clear" w:color="auto" w:fill="auto"/>
            <w:vAlign w:val="bottom"/>
            <w:hideMark/>
          </w:tcPr>
          <w:p w14:paraId="13259C00" w14:textId="77777777" w:rsidR="002B233A" w:rsidRPr="00D2705F" w:rsidRDefault="002B233A" w:rsidP="00857906">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24DE5C08"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017D62F2"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42498EB1"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1AF3FFA9" w14:textId="77777777" w:rsidR="002B233A" w:rsidRPr="00D2705F" w:rsidRDefault="002B233A" w:rsidP="00A84CFA">
            <w:pPr>
              <w:widowControl/>
              <w:jc w:val="right"/>
              <w:rPr>
                <w:rFonts w:cs="Arial"/>
              </w:rPr>
            </w:pPr>
            <w:r w:rsidRPr="00D2705F">
              <w:t>861</w:t>
            </w:r>
          </w:p>
        </w:tc>
        <w:tc>
          <w:tcPr>
            <w:tcW w:w="1053" w:type="dxa"/>
            <w:tcBorders>
              <w:top w:val="single" w:sz="2" w:space="0" w:color="auto"/>
            </w:tcBorders>
            <w:shd w:val="clear" w:color="auto" w:fill="auto"/>
            <w:noWrap/>
            <w:vAlign w:val="bottom"/>
          </w:tcPr>
          <w:p w14:paraId="1DA3AFCB" w14:textId="77777777" w:rsidR="002B233A" w:rsidRPr="00D2705F" w:rsidRDefault="002B233A" w:rsidP="00A84CFA">
            <w:pPr>
              <w:widowControl/>
              <w:jc w:val="right"/>
              <w:rPr>
                <w:rFonts w:cs="Arial"/>
              </w:rPr>
            </w:pPr>
            <w:r w:rsidRPr="00D2705F">
              <w:t>975</w:t>
            </w:r>
          </w:p>
        </w:tc>
      </w:tr>
      <w:tr w:rsidR="002B233A" w:rsidRPr="00423D7C" w14:paraId="3D7EABC6" w14:textId="77777777" w:rsidTr="00857906">
        <w:trPr>
          <w:jc w:val="center"/>
        </w:trPr>
        <w:tc>
          <w:tcPr>
            <w:tcW w:w="4312" w:type="dxa"/>
            <w:tcBorders>
              <w:top w:val="nil"/>
              <w:bottom w:val="nil"/>
            </w:tcBorders>
            <w:shd w:val="clear" w:color="auto" w:fill="auto"/>
            <w:vAlign w:val="bottom"/>
            <w:hideMark/>
          </w:tcPr>
          <w:p w14:paraId="0FDA3D54"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26F84F9" w14:textId="77777777" w:rsidR="002B233A" w:rsidRPr="00D2705F" w:rsidRDefault="002B233A" w:rsidP="00A84CFA">
            <w:pPr>
              <w:widowControl/>
              <w:rPr>
                <w:rFonts w:cs="Arial"/>
              </w:rPr>
            </w:pPr>
          </w:p>
        </w:tc>
        <w:tc>
          <w:tcPr>
            <w:tcW w:w="1053" w:type="dxa"/>
            <w:tcBorders>
              <w:left w:val="nil"/>
              <w:right w:val="nil"/>
            </w:tcBorders>
            <w:shd w:val="clear" w:color="auto" w:fill="auto"/>
          </w:tcPr>
          <w:p w14:paraId="4B4D2CE8" w14:textId="77777777" w:rsidR="002B233A" w:rsidRPr="00D2705F" w:rsidRDefault="002B233A" w:rsidP="00A84CFA">
            <w:pPr>
              <w:widowControl/>
              <w:rPr>
                <w:rFonts w:cs="Arial"/>
              </w:rPr>
            </w:pPr>
          </w:p>
        </w:tc>
        <w:tc>
          <w:tcPr>
            <w:tcW w:w="1053" w:type="dxa"/>
            <w:tcBorders>
              <w:left w:val="nil"/>
            </w:tcBorders>
            <w:shd w:val="clear" w:color="auto" w:fill="auto"/>
          </w:tcPr>
          <w:p w14:paraId="6AC0A20F" w14:textId="77777777" w:rsidR="002B233A" w:rsidRPr="00D2705F" w:rsidRDefault="002B233A" w:rsidP="00A84CFA">
            <w:pPr>
              <w:widowControl/>
              <w:rPr>
                <w:rFonts w:cs="Arial"/>
              </w:rPr>
            </w:pPr>
          </w:p>
        </w:tc>
        <w:tc>
          <w:tcPr>
            <w:tcW w:w="1053" w:type="dxa"/>
            <w:shd w:val="clear" w:color="auto" w:fill="auto"/>
            <w:noWrap/>
            <w:vAlign w:val="bottom"/>
            <w:hideMark/>
          </w:tcPr>
          <w:p w14:paraId="7B161B39" w14:textId="77777777" w:rsidR="002B233A" w:rsidRPr="00D2705F" w:rsidRDefault="002B233A" w:rsidP="00A84CFA">
            <w:pPr>
              <w:widowControl/>
              <w:jc w:val="right"/>
              <w:rPr>
                <w:rFonts w:cs="Arial"/>
              </w:rPr>
            </w:pPr>
            <w:r w:rsidRPr="00D2705F">
              <w:rPr>
                <w:rFonts w:cs="Arial"/>
              </w:rPr>
              <w:t>600</w:t>
            </w:r>
          </w:p>
        </w:tc>
        <w:tc>
          <w:tcPr>
            <w:tcW w:w="1053" w:type="dxa"/>
            <w:shd w:val="clear" w:color="auto" w:fill="auto"/>
            <w:noWrap/>
            <w:vAlign w:val="bottom"/>
            <w:hideMark/>
          </w:tcPr>
          <w:p w14:paraId="1A1F4AA0" w14:textId="77777777" w:rsidR="002B233A" w:rsidRPr="00D2705F" w:rsidRDefault="002B233A" w:rsidP="00A84CFA">
            <w:pPr>
              <w:widowControl/>
              <w:jc w:val="right"/>
              <w:rPr>
                <w:rFonts w:cs="Arial"/>
              </w:rPr>
            </w:pPr>
            <w:r w:rsidRPr="00D2705F">
              <w:rPr>
                <w:rFonts w:cs="Arial"/>
              </w:rPr>
              <w:t>660</w:t>
            </w:r>
          </w:p>
        </w:tc>
      </w:tr>
      <w:tr w:rsidR="002B233A" w:rsidRPr="00423D7C" w14:paraId="29A87621" w14:textId="77777777" w:rsidTr="00857906">
        <w:trPr>
          <w:jc w:val="center"/>
        </w:trPr>
        <w:tc>
          <w:tcPr>
            <w:tcW w:w="4312" w:type="dxa"/>
            <w:tcBorders>
              <w:top w:val="nil"/>
              <w:bottom w:val="nil"/>
            </w:tcBorders>
            <w:shd w:val="clear" w:color="auto" w:fill="auto"/>
            <w:noWrap/>
            <w:vAlign w:val="bottom"/>
            <w:hideMark/>
          </w:tcPr>
          <w:p w14:paraId="3F90A7FE"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2B8985AE"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55DA25D9"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2CEAD42B"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47DA4366" w14:textId="77777777" w:rsidR="002B233A" w:rsidRPr="00D2705F" w:rsidRDefault="002B233A" w:rsidP="00A84CFA">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1B58685D" w14:textId="77777777" w:rsidR="002B233A" w:rsidRPr="00D2705F" w:rsidRDefault="002B233A" w:rsidP="00A84CFA">
            <w:pPr>
              <w:widowControl/>
              <w:jc w:val="right"/>
              <w:rPr>
                <w:rFonts w:cs="Arial"/>
              </w:rPr>
            </w:pPr>
            <w:r w:rsidRPr="00D2705F">
              <w:rPr>
                <w:rFonts w:cs="Arial"/>
              </w:rPr>
              <w:t>1,650</w:t>
            </w:r>
          </w:p>
        </w:tc>
      </w:tr>
      <w:tr w:rsidR="002B233A" w:rsidRPr="00423D7C" w14:paraId="1E3E78A0" w14:textId="77777777" w:rsidTr="00857906">
        <w:trPr>
          <w:jc w:val="center"/>
        </w:trPr>
        <w:tc>
          <w:tcPr>
            <w:tcW w:w="4312" w:type="dxa"/>
            <w:tcBorders>
              <w:top w:val="nil"/>
              <w:bottom w:val="nil"/>
            </w:tcBorders>
            <w:shd w:val="clear" w:color="auto" w:fill="auto"/>
            <w:noWrap/>
            <w:vAlign w:val="bottom"/>
            <w:hideMark/>
          </w:tcPr>
          <w:p w14:paraId="3EC88843"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2E2035A0"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24B61950"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78F5D1E6"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09825B78" w14:textId="77777777" w:rsidR="002B233A" w:rsidRPr="00D2705F" w:rsidRDefault="002B233A" w:rsidP="00A84CFA">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8FBC842" w14:textId="77777777" w:rsidR="002B233A" w:rsidRPr="00D2705F" w:rsidRDefault="002B233A" w:rsidP="00A84CFA">
            <w:pPr>
              <w:widowControl/>
              <w:jc w:val="right"/>
              <w:rPr>
                <w:rFonts w:cs="Arial"/>
              </w:rPr>
            </w:pPr>
            <w:r w:rsidRPr="00D2705F">
              <w:rPr>
                <w:rFonts w:cs="Arial"/>
              </w:rPr>
              <w:t>5,000</w:t>
            </w:r>
          </w:p>
        </w:tc>
      </w:tr>
      <w:tr w:rsidR="002B233A" w:rsidRPr="0049164D" w14:paraId="10589241" w14:textId="77777777" w:rsidTr="00857906">
        <w:trPr>
          <w:jc w:val="center"/>
        </w:trPr>
        <w:tc>
          <w:tcPr>
            <w:tcW w:w="4312" w:type="dxa"/>
            <w:tcBorders>
              <w:top w:val="nil"/>
            </w:tcBorders>
            <w:shd w:val="clear" w:color="auto" w:fill="auto"/>
            <w:vAlign w:val="bottom"/>
            <w:hideMark/>
          </w:tcPr>
          <w:p w14:paraId="5DA65423"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50F69D87"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20062394"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268FAEF2"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71374D02" w14:textId="77777777" w:rsidR="002B233A" w:rsidRPr="00D2705F" w:rsidRDefault="002B233A" w:rsidP="00A84CFA">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192306C" w14:textId="77777777" w:rsidR="002B233A" w:rsidRPr="00D2705F" w:rsidRDefault="002B233A" w:rsidP="00A84CFA">
            <w:pPr>
              <w:widowControl/>
              <w:jc w:val="right"/>
              <w:rPr>
                <w:rFonts w:cs="Arial"/>
              </w:rPr>
            </w:pPr>
            <w:r w:rsidRPr="00D2705F">
              <w:rPr>
                <w:rFonts w:cs="Arial"/>
              </w:rPr>
              <w:t>7,975</w:t>
            </w:r>
          </w:p>
        </w:tc>
      </w:tr>
    </w:tbl>
    <w:p w14:paraId="30EF7432" w14:textId="77777777" w:rsidR="002B233A" w:rsidRDefault="002B233A" w:rsidP="00A84CFA">
      <w:pPr>
        <w:pStyle w:val="Heading3"/>
      </w:pPr>
      <w:bookmarkStart w:id="1909" w:name="_Toc430604148"/>
    </w:p>
    <w:p w14:paraId="6D497EEC" w14:textId="77777777" w:rsidR="002B233A" w:rsidRPr="004218B1" w:rsidRDefault="002B233A" w:rsidP="00A84CFA">
      <w:pPr>
        <w:pStyle w:val="Heading2"/>
      </w:pPr>
      <w:bookmarkStart w:id="1910" w:name="_Toc441592284"/>
      <w:bookmarkStart w:id="1911" w:name="_Toc444854756"/>
      <w:bookmarkStart w:id="1912" w:name="_Toc458715054"/>
      <w:r w:rsidRPr="004218B1">
        <w:lastRenderedPageBreak/>
        <w:t>Vision</w:t>
      </w:r>
      <w:bookmarkEnd w:id="1909"/>
      <w:bookmarkEnd w:id="1910"/>
      <w:bookmarkEnd w:id="1911"/>
      <w:bookmarkEnd w:id="1912"/>
    </w:p>
    <w:p w14:paraId="37971EFE" w14:textId="77777777" w:rsidR="002B233A" w:rsidRDefault="002B233A" w:rsidP="00571086">
      <w:pPr>
        <w:widowControl/>
      </w:pPr>
    </w:p>
    <w:p w14:paraId="3B8CC878" w14:textId="77777777" w:rsidR="002B233A" w:rsidRDefault="002B233A" w:rsidP="00571086">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6"/>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7"/>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8"/>
      </w:r>
      <w:r w:rsidRPr="00B141C2">
        <w:t xml:space="preserve"> In other words, “leadership behavior that is not infused with vision is not truly leadership.”</w:t>
      </w:r>
      <w:r w:rsidRPr="00B141C2">
        <w:rPr>
          <w:rStyle w:val="EndnoteReference"/>
        </w:rPr>
        <w:endnoteReference w:id="469"/>
      </w:r>
      <w:r w:rsidRPr="00B141C2">
        <w:t xml:space="preserve"> </w:t>
      </w:r>
    </w:p>
    <w:p w14:paraId="22F38766" w14:textId="77777777" w:rsidR="002B233A" w:rsidRDefault="002B233A" w:rsidP="00571086">
      <w:pPr>
        <w:widowControl/>
      </w:pPr>
    </w:p>
    <w:p w14:paraId="739E2BCB" w14:textId="77777777" w:rsidR="002B233A" w:rsidRPr="003E181D" w:rsidRDefault="002B233A" w:rsidP="00571086">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70"/>
      </w:r>
      <w:r w:rsidRPr="00B141C2">
        <w:t xml:space="preserve"> </w:t>
      </w:r>
      <w:r>
        <w:t>Burt Nanus says vision is “where tomorrow begins . . . a signpost pointing the way.”</w:t>
      </w:r>
      <w:r w:rsidRPr="00B141C2">
        <w:rPr>
          <w:rStyle w:val="EndnoteReference"/>
        </w:rPr>
        <w:endnoteReference w:id="471"/>
      </w:r>
      <w:r>
        <w:t xml:space="preserve"> Thus, </w:t>
      </w:r>
      <w:r w:rsidRPr="0080788A">
        <w:t xml:space="preserve">your </w:t>
      </w:r>
      <w:r>
        <w:t>p</w:t>
      </w:r>
      <w:r w:rsidRPr="0080788A">
        <w:t xml:space="preserve">urpose is in the present tense and the </w:t>
      </w:r>
      <w:r>
        <w:t>v</w:t>
      </w:r>
      <w:r w:rsidRPr="0080788A">
        <w:t>ision is in the future tense.</w:t>
      </w:r>
      <w:r>
        <w:t xml:space="preserve"> T</w:t>
      </w:r>
      <w:r w:rsidRPr="009410F0">
        <w:t xml:space="preserve">he vision into three </w:t>
      </w:r>
      <w:r w:rsidRPr="009410F0">
        <w:rPr>
          <w:bCs/>
          <w:iCs/>
        </w:rPr>
        <w:t xml:space="preserve">elements: </w:t>
      </w:r>
    </w:p>
    <w:p w14:paraId="1602FF7D" w14:textId="77777777" w:rsidR="002B233A" w:rsidRPr="009410F0" w:rsidRDefault="002B233A" w:rsidP="00571086">
      <w:pPr>
        <w:widowControl/>
        <w:rPr>
          <w:bCs/>
          <w:iCs/>
        </w:rPr>
      </w:pPr>
    </w:p>
    <w:p w14:paraId="0C1011E4" w14:textId="77777777" w:rsidR="002B233A" w:rsidRPr="009410F0" w:rsidRDefault="002B233A" w:rsidP="00571086">
      <w:pPr>
        <w:widowControl/>
        <w:ind w:left="1080" w:hanging="360"/>
        <w:rPr>
          <w:bCs/>
          <w:iCs/>
        </w:rPr>
      </w:pPr>
      <w:r w:rsidRPr="009410F0">
        <w:rPr>
          <w:bCs/>
          <w:iCs/>
        </w:rPr>
        <w:t>1.</w:t>
      </w:r>
      <w:r w:rsidRPr="009410F0">
        <w:rPr>
          <w:bCs/>
          <w:iCs/>
        </w:rPr>
        <w:tab/>
        <w:t>The statement is the clear picture of the future.</w:t>
      </w:r>
    </w:p>
    <w:p w14:paraId="5F8B0323" w14:textId="77777777" w:rsidR="002B233A" w:rsidRPr="009410F0" w:rsidRDefault="002B233A" w:rsidP="00571086">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73042F1A" w14:textId="77777777" w:rsidR="002B233A" w:rsidRPr="009410F0" w:rsidRDefault="002B233A" w:rsidP="00571086">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72"/>
      </w:r>
      <w:r w:rsidRPr="009410F0">
        <w:rPr>
          <w:bCs/>
          <w:iCs/>
        </w:rPr>
        <w:t xml:space="preserve"> </w:t>
      </w:r>
      <w:r w:rsidRPr="003F43D8">
        <w:rPr>
          <w:bCs/>
          <w:iCs/>
        </w:rPr>
        <w:t xml:space="preserve">Because of the complexity of each of the strategies, the planning group decided to craft an implementation plan to </w:t>
      </w:r>
      <w:r>
        <w:rPr>
          <w:bCs/>
          <w:iCs/>
        </w:rPr>
        <w:t>plan for each of the strategies.</w:t>
      </w:r>
    </w:p>
    <w:p w14:paraId="028FED0A" w14:textId="77777777" w:rsidR="002B233A" w:rsidRPr="009410F0" w:rsidRDefault="002B233A" w:rsidP="00571086">
      <w:pPr>
        <w:widowControl/>
        <w:rPr>
          <w:bCs/>
          <w:iCs/>
        </w:rPr>
      </w:pPr>
    </w:p>
    <w:p w14:paraId="66853E05" w14:textId="77777777" w:rsidR="002B233A" w:rsidRPr="00D8667C" w:rsidRDefault="002B233A" w:rsidP="00A84CFA">
      <w:pPr>
        <w:pStyle w:val="Heading3"/>
      </w:pPr>
      <w:bookmarkStart w:id="1913" w:name="_Toc396904066"/>
      <w:bookmarkStart w:id="1914" w:name="_Toc427085333"/>
      <w:bookmarkStart w:id="1915" w:name="_Toc430604167"/>
      <w:bookmarkStart w:id="1916" w:name="_Toc441592285"/>
      <w:bookmarkStart w:id="1917" w:name="_Toc444854757"/>
      <w:bookmarkStart w:id="1918" w:name="_Toc458715055"/>
      <w:r w:rsidRPr="00D8667C">
        <w:t>Statement</w:t>
      </w:r>
      <w:bookmarkEnd w:id="1913"/>
      <w:bookmarkEnd w:id="1914"/>
      <w:bookmarkEnd w:id="1915"/>
      <w:bookmarkEnd w:id="1916"/>
      <w:bookmarkEnd w:id="1917"/>
      <w:bookmarkEnd w:id="1918"/>
    </w:p>
    <w:p w14:paraId="20A93829" w14:textId="77777777" w:rsidR="002B233A" w:rsidRPr="004218B1" w:rsidRDefault="002B233A" w:rsidP="00571086">
      <w:pPr>
        <w:widowControl/>
        <w:jc w:val="center"/>
        <w:rPr>
          <w:b/>
        </w:rPr>
      </w:pPr>
    </w:p>
    <w:p w14:paraId="16DC4E6B" w14:textId="77777777" w:rsidR="002B233A" w:rsidRDefault="002B233A" w:rsidP="00571086">
      <w:pPr>
        <w:widowControl/>
        <w:jc w:val="center"/>
      </w:pPr>
      <w:r>
        <w:t>Model Leader in Integrated Care</w:t>
      </w:r>
    </w:p>
    <w:p w14:paraId="1CB92A54" w14:textId="77777777" w:rsidR="002B233A" w:rsidRDefault="002B233A" w:rsidP="00571086">
      <w:pPr>
        <w:widowControl/>
        <w:jc w:val="center"/>
        <w:rPr>
          <w:i/>
        </w:rPr>
      </w:pPr>
      <w:r>
        <w:rPr>
          <w:i/>
        </w:rPr>
        <w:t>Those who need care, get care, feel better</w:t>
      </w:r>
    </w:p>
    <w:p w14:paraId="069988A0" w14:textId="77777777" w:rsidR="002B233A" w:rsidRDefault="002B233A" w:rsidP="00571086">
      <w:pPr>
        <w:widowControl/>
      </w:pPr>
    </w:p>
    <w:p w14:paraId="4B1B06C4" w14:textId="77777777" w:rsidR="002B233A" w:rsidRDefault="002B233A" w:rsidP="00A84CFA">
      <w:pPr>
        <w:pStyle w:val="Heading3"/>
      </w:pPr>
      <w:bookmarkStart w:id="1919" w:name="_Toc430604150"/>
      <w:bookmarkStart w:id="1920" w:name="_Toc441592286"/>
      <w:bookmarkStart w:id="1921" w:name="_Toc444854758"/>
      <w:bookmarkStart w:id="1922" w:name="_Toc458715056"/>
      <w:r w:rsidRPr="004218B1">
        <w:t>Strategies</w:t>
      </w:r>
      <w:bookmarkEnd w:id="1919"/>
      <w:bookmarkEnd w:id="1920"/>
      <w:bookmarkEnd w:id="1921"/>
      <w:bookmarkEnd w:id="1922"/>
    </w:p>
    <w:p w14:paraId="66DF6039" w14:textId="77777777" w:rsidR="002B233A" w:rsidRDefault="002B233A" w:rsidP="00571086">
      <w:pPr>
        <w:pStyle w:val="Heading4"/>
      </w:pPr>
    </w:p>
    <w:p w14:paraId="227B4E70" w14:textId="77777777" w:rsidR="002B233A" w:rsidRDefault="002B233A" w:rsidP="00A84CFA">
      <w:pPr>
        <w:pStyle w:val="Heading4"/>
      </w:pPr>
      <w:bookmarkStart w:id="1923" w:name="_Toc441592287"/>
      <w:bookmarkStart w:id="1924" w:name="_Toc444854759"/>
      <w:r w:rsidRPr="00D8667C">
        <w:t>Current Strategies</w:t>
      </w:r>
      <w:bookmarkEnd w:id="1923"/>
      <w:bookmarkEnd w:id="1924"/>
    </w:p>
    <w:p w14:paraId="6F7CEF75" w14:textId="77777777" w:rsidR="002B233A" w:rsidRDefault="002B233A" w:rsidP="00571086"/>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2B233A" w:rsidRPr="00D8667C" w14:paraId="6A7470F2" w14:textId="77777777" w:rsidTr="00857906">
        <w:trPr>
          <w:cantSplit/>
          <w:trHeight w:val="1719"/>
          <w:tblHeader/>
          <w:jc w:val="center"/>
        </w:trPr>
        <w:tc>
          <w:tcPr>
            <w:tcW w:w="3150" w:type="dxa"/>
          </w:tcPr>
          <w:p w14:paraId="26FB545D" w14:textId="77777777" w:rsidR="002B233A" w:rsidRPr="005753D7" w:rsidRDefault="002B233A" w:rsidP="00E722B9">
            <w:pPr>
              <w:widowControl/>
              <w:jc w:val="center"/>
              <w:rPr>
                <w:rFonts w:cs="Arial"/>
                <w:b/>
              </w:rPr>
            </w:pPr>
            <w:r>
              <w:rPr>
                <w:b/>
              </w:rPr>
              <w:t xml:space="preserve">Downtown </w:t>
            </w:r>
            <w:r w:rsidRPr="005753D7">
              <w:rPr>
                <w:b/>
              </w:rPr>
              <w:t>Housing</w:t>
            </w:r>
          </w:p>
          <w:p w14:paraId="12E04D2D" w14:textId="77777777" w:rsidR="002B233A" w:rsidRPr="00515E41" w:rsidRDefault="002B233A" w:rsidP="00E722B9">
            <w:pPr>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1FD8593" w14:textId="77777777" w:rsidR="002B233A" w:rsidRDefault="002B233A" w:rsidP="00E722B9">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35FA2428" w14:textId="77777777" w:rsidR="002B233A" w:rsidRDefault="002B233A" w:rsidP="00E722B9">
            <w:pPr>
              <w:widowControl/>
              <w:jc w:val="center"/>
            </w:pPr>
            <w:r>
              <w:t>Goals planned: finished</w:t>
            </w:r>
          </w:p>
          <w:p w14:paraId="5849DE82" w14:textId="77777777" w:rsidR="002B233A" w:rsidRPr="00EE4B62" w:rsidRDefault="002B233A" w:rsidP="00E722B9">
            <w:pPr>
              <w:widowControl/>
              <w:jc w:val="center"/>
            </w:pPr>
            <w:r>
              <w:t>Goals completed: 12/1/15</w:t>
            </w:r>
          </w:p>
        </w:tc>
        <w:tc>
          <w:tcPr>
            <w:tcW w:w="3150" w:type="dxa"/>
          </w:tcPr>
          <w:p w14:paraId="24EA021C" w14:textId="77777777" w:rsidR="002B233A" w:rsidRPr="00417D37" w:rsidRDefault="002B233A" w:rsidP="00E722B9">
            <w:pPr>
              <w:widowControl/>
              <w:jc w:val="center"/>
              <w:rPr>
                <w:rFonts w:cs="Arial"/>
                <w:b/>
              </w:rPr>
            </w:pPr>
            <w:r>
              <w:rPr>
                <w:b/>
              </w:rPr>
              <w:t>Downtown</w:t>
            </w:r>
            <w:r w:rsidRPr="005753D7">
              <w:rPr>
                <w:b/>
              </w:rPr>
              <w:t xml:space="preserve"> Clinic</w:t>
            </w:r>
          </w:p>
          <w:p w14:paraId="405FC0B1" w14:textId="77777777" w:rsidR="002B233A" w:rsidRPr="00D8667C" w:rsidRDefault="002B233A" w:rsidP="00E722B9">
            <w:pPr>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34701BF2" w14:textId="77777777" w:rsidR="002B233A" w:rsidRDefault="002B233A" w:rsidP="00E722B9">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4BECDDFE" w14:textId="77777777" w:rsidR="002B233A" w:rsidRDefault="002B233A" w:rsidP="00E722B9">
            <w:pPr>
              <w:widowControl/>
              <w:jc w:val="center"/>
            </w:pPr>
            <w:r>
              <w:t>Goals planned: finished</w:t>
            </w:r>
          </w:p>
          <w:p w14:paraId="590D3343" w14:textId="77777777" w:rsidR="002B233A" w:rsidRPr="005206F1" w:rsidRDefault="002B233A" w:rsidP="00E722B9">
            <w:pPr>
              <w:widowControl/>
              <w:jc w:val="center"/>
              <w:rPr>
                <w:rFonts w:cs="Arial"/>
                <w:i/>
              </w:rPr>
            </w:pPr>
            <w:r>
              <w:t>Goals completed: 5/1/16</w:t>
            </w:r>
          </w:p>
        </w:tc>
      </w:tr>
    </w:tbl>
    <w:p w14:paraId="101DEB6E" w14:textId="77777777" w:rsidR="002B233A" w:rsidRDefault="002B233A">
      <w:pPr>
        <w:widowControl/>
        <w:rPr>
          <w:b/>
        </w:rPr>
      </w:pPr>
    </w:p>
    <w:p w14:paraId="0E48B2C0" w14:textId="77777777" w:rsidR="001B0A2B" w:rsidRDefault="001B0A2B">
      <w:pPr>
        <w:widowControl/>
        <w:rPr>
          <w:b/>
        </w:rPr>
      </w:pPr>
      <w:bookmarkStart w:id="1925" w:name="_Toc444854760"/>
      <w:r>
        <w:br w:type="page"/>
      </w:r>
    </w:p>
    <w:p w14:paraId="66DD8392" w14:textId="4E6EDE08" w:rsidR="002B233A" w:rsidRDefault="002B233A" w:rsidP="00A84CFA">
      <w:pPr>
        <w:pStyle w:val="Heading4"/>
      </w:pPr>
      <w:r>
        <w:lastRenderedPageBreak/>
        <w:t xml:space="preserve">New </w:t>
      </w:r>
      <w:r w:rsidRPr="00D8667C">
        <w:t>Strategies</w:t>
      </w:r>
      <w:bookmarkEnd w:id="1925"/>
    </w:p>
    <w:p w14:paraId="5B0D631C" w14:textId="77777777" w:rsidR="002B233A" w:rsidRPr="00994D7B" w:rsidRDefault="002B233A" w:rsidP="00994D7B"/>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2B233A" w:rsidRPr="00BC18C7" w14:paraId="7F4C5A8E" w14:textId="77777777" w:rsidTr="00857906">
        <w:trPr>
          <w:trHeight w:val="2034"/>
          <w:jc w:val="center"/>
        </w:trPr>
        <w:tc>
          <w:tcPr>
            <w:tcW w:w="3192" w:type="dxa"/>
            <w:shd w:val="clear" w:color="auto" w:fill="auto"/>
          </w:tcPr>
          <w:p w14:paraId="2BA018AB" w14:textId="77777777" w:rsidR="002B233A" w:rsidRPr="00BC18C7" w:rsidRDefault="002B233A" w:rsidP="00E722B9">
            <w:pPr>
              <w:widowControl/>
              <w:jc w:val="center"/>
              <w:rPr>
                <w:rFonts w:cs="Arial"/>
                <w:b/>
              </w:rPr>
            </w:pPr>
            <w:r w:rsidRPr="00BC18C7">
              <w:rPr>
                <w:b/>
              </w:rPr>
              <w:t>In-house Pharmacy</w:t>
            </w:r>
          </w:p>
          <w:p w14:paraId="37DF1663" w14:textId="77777777" w:rsidR="002B233A" w:rsidRDefault="002B233A" w:rsidP="00E722B9">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046AABA3" w14:textId="77777777" w:rsidR="002B233A" w:rsidRDefault="002B233A" w:rsidP="00E722B9">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0B472D43" w14:textId="77777777" w:rsidR="002B233A" w:rsidRDefault="002B233A" w:rsidP="00E722B9">
            <w:pPr>
              <w:widowControl/>
              <w:jc w:val="center"/>
            </w:pPr>
            <w:r>
              <w:t>Goals planned: 12/1/16</w:t>
            </w:r>
          </w:p>
          <w:p w14:paraId="44A01AC9" w14:textId="77777777" w:rsidR="002B233A" w:rsidRPr="00BC18C7" w:rsidRDefault="002B233A" w:rsidP="00E722B9">
            <w:pPr>
              <w:widowControl/>
              <w:jc w:val="center"/>
              <w:rPr>
                <w:rFonts w:cs="Arial"/>
                <w:b/>
              </w:rPr>
            </w:pPr>
            <w:r>
              <w:t>Goals completed: 12/1/16</w:t>
            </w:r>
          </w:p>
        </w:tc>
        <w:tc>
          <w:tcPr>
            <w:tcW w:w="3192" w:type="dxa"/>
          </w:tcPr>
          <w:p w14:paraId="4D307ABE" w14:textId="77777777" w:rsidR="002B233A" w:rsidRPr="00FB6DC3" w:rsidRDefault="002B233A" w:rsidP="00857906">
            <w:pPr>
              <w:widowControl/>
              <w:jc w:val="center"/>
              <w:rPr>
                <w:b/>
              </w:rPr>
            </w:pPr>
            <w:r>
              <w:rPr>
                <w:b/>
              </w:rPr>
              <w:t>Patient-Centered</w:t>
            </w:r>
            <w:r>
              <w:rPr>
                <w:b/>
              </w:rPr>
              <w:br/>
            </w:r>
            <w:r w:rsidRPr="00BC18C7">
              <w:rPr>
                <w:b/>
              </w:rPr>
              <w:t>Medical Home</w:t>
            </w:r>
            <w:r>
              <w:rPr>
                <w:b/>
              </w:rPr>
              <w:t xml:space="preserve"> </w:t>
            </w:r>
            <w:r w:rsidRPr="004342AA">
              <w:t>(PCMH)</w:t>
            </w:r>
          </w:p>
          <w:p w14:paraId="57E1B02D" w14:textId="77777777" w:rsidR="002B233A" w:rsidRPr="00FB6DC3" w:rsidRDefault="002B233A" w:rsidP="00857906">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830906F" w14:textId="77777777" w:rsidR="002B233A" w:rsidRPr="00EC2862" w:rsidRDefault="002B233A" w:rsidP="00857906">
            <w:pPr>
              <w:widowControl/>
              <w:jc w:val="center"/>
              <w:rPr>
                <w:i/>
              </w:rPr>
            </w:pPr>
            <w:r w:rsidRPr="00EC2862">
              <w:rPr>
                <w:i/>
              </w:rPr>
              <w:t>Comprehensive</w:t>
            </w:r>
          </w:p>
          <w:p w14:paraId="4A219CE2" w14:textId="77777777" w:rsidR="002B233A" w:rsidRPr="00EC2862" w:rsidRDefault="002B233A" w:rsidP="00857906">
            <w:pPr>
              <w:widowControl/>
              <w:jc w:val="center"/>
              <w:rPr>
                <w:i/>
              </w:rPr>
            </w:pPr>
            <w:r w:rsidRPr="00EC2862">
              <w:rPr>
                <w:i/>
              </w:rPr>
              <w:t>High Quality</w:t>
            </w:r>
          </w:p>
          <w:p w14:paraId="068C6A8A" w14:textId="77777777" w:rsidR="002B233A" w:rsidRDefault="002B233A" w:rsidP="00857906">
            <w:pPr>
              <w:widowControl/>
              <w:jc w:val="center"/>
              <w:rPr>
                <w:i/>
              </w:rPr>
            </w:pPr>
            <w:r w:rsidRPr="00EC2862">
              <w:rPr>
                <w:i/>
              </w:rPr>
              <w:t>Accessible</w:t>
            </w:r>
          </w:p>
          <w:p w14:paraId="53DFDAD7" w14:textId="77777777" w:rsidR="002B233A" w:rsidRDefault="002B233A" w:rsidP="00857906">
            <w:pPr>
              <w:widowControl/>
              <w:jc w:val="center"/>
            </w:pPr>
            <w:r>
              <w:t>Goals planned: 5/1/16</w:t>
            </w:r>
          </w:p>
          <w:p w14:paraId="4DDB5879" w14:textId="77777777" w:rsidR="002B233A" w:rsidRPr="00FA698F" w:rsidRDefault="002B233A" w:rsidP="00857906">
            <w:pPr>
              <w:widowControl/>
              <w:jc w:val="center"/>
              <w:rPr>
                <w:b/>
              </w:rPr>
            </w:pPr>
            <w:r>
              <w:t>Goals completed: 5/1/18</w:t>
            </w:r>
          </w:p>
        </w:tc>
        <w:tc>
          <w:tcPr>
            <w:tcW w:w="3192" w:type="dxa"/>
            <w:shd w:val="clear" w:color="auto" w:fill="auto"/>
          </w:tcPr>
          <w:p w14:paraId="72DE0926" w14:textId="77777777" w:rsidR="002B233A" w:rsidRPr="00BC18C7" w:rsidRDefault="002B233A" w:rsidP="00857906">
            <w:pPr>
              <w:widowControl/>
              <w:autoSpaceDE w:val="0"/>
              <w:autoSpaceDN w:val="0"/>
              <w:adjustRightInd w:val="0"/>
              <w:jc w:val="center"/>
              <w:rPr>
                <w:rFonts w:cs="Arial"/>
                <w:b/>
              </w:rPr>
            </w:pPr>
            <w:r>
              <w:rPr>
                <w:b/>
              </w:rPr>
              <w:t>Broaden Client Payer Mix</w:t>
            </w:r>
          </w:p>
          <w:p w14:paraId="4B11E5EC" w14:textId="77777777" w:rsidR="002B233A" w:rsidRDefault="002B233A" w:rsidP="00857906">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actioners </w:t>
            </w:r>
            <w:r>
              <w:br/>
              <w:t>for insured clients</w:t>
            </w:r>
            <w:r>
              <w:br/>
              <w:t>at all locations</w:t>
            </w:r>
            <w:r>
              <w:br/>
              <w:t>during convenient times</w:t>
            </w:r>
            <w:r>
              <w:br/>
              <w:t>for a rate plus fee:</w:t>
            </w:r>
          </w:p>
          <w:p w14:paraId="08AE76F7" w14:textId="77777777" w:rsidR="002B233A" w:rsidRDefault="002B233A" w:rsidP="00857906">
            <w:pPr>
              <w:widowControl/>
              <w:jc w:val="center"/>
              <w:rPr>
                <w:i/>
                <w:iCs/>
              </w:rPr>
            </w:pPr>
            <w:r>
              <w:rPr>
                <w:i/>
                <w:iCs/>
              </w:rPr>
              <w:t>Confidential</w:t>
            </w:r>
            <w:r>
              <w:rPr>
                <w:i/>
                <w:iCs/>
              </w:rPr>
              <w:br/>
              <w:t>Convenient</w:t>
            </w:r>
          </w:p>
          <w:p w14:paraId="2816883F" w14:textId="77777777" w:rsidR="002B233A" w:rsidRDefault="002B233A" w:rsidP="00857906">
            <w:pPr>
              <w:jc w:val="center"/>
              <w:rPr>
                <w:i/>
                <w:iCs/>
              </w:rPr>
            </w:pPr>
            <w:r>
              <w:rPr>
                <w:i/>
                <w:iCs/>
              </w:rPr>
              <w:t>H</w:t>
            </w:r>
            <w:r w:rsidRPr="000F5E1E">
              <w:rPr>
                <w:i/>
                <w:iCs/>
              </w:rPr>
              <w:t xml:space="preserve">igh </w:t>
            </w:r>
            <w:r>
              <w:rPr>
                <w:i/>
                <w:iCs/>
              </w:rPr>
              <w:t>Q</w:t>
            </w:r>
            <w:r w:rsidRPr="000F5E1E">
              <w:rPr>
                <w:i/>
                <w:iCs/>
              </w:rPr>
              <w:t>uality</w:t>
            </w:r>
          </w:p>
          <w:p w14:paraId="03759A4E" w14:textId="77777777" w:rsidR="002B233A" w:rsidRDefault="002B233A" w:rsidP="00857906">
            <w:pPr>
              <w:widowControl/>
              <w:jc w:val="center"/>
            </w:pPr>
            <w:r>
              <w:t>Goals planned: 12/1/16</w:t>
            </w:r>
          </w:p>
          <w:p w14:paraId="51AD4567" w14:textId="77777777" w:rsidR="002B233A" w:rsidRPr="005206F1" w:rsidRDefault="002B233A" w:rsidP="00857906">
            <w:pPr>
              <w:jc w:val="center"/>
            </w:pPr>
            <w:r>
              <w:t>Goals completed: 12/1/16</w:t>
            </w:r>
          </w:p>
        </w:tc>
      </w:tr>
    </w:tbl>
    <w:p w14:paraId="06395B97" w14:textId="77777777" w:rsidR="000140BE" w:rsidRDefault="000140BE">
      <w:pPr>
        <w:widowControl/>
      </w:pPr>
    </w:p>
    <w:p w14:paraId="5387DD9B" w14:textId="77777777" w:rsidR="000140BE" w:rsidRDefault="000140BE">
      <w:pPr>
        <w:widowControl/>
      </w:pPr>
      <w:r>
        <w:br w:type="page"/>
      </w:r>
    </w:p>
    <w:p w14:paraId="4EE9E892" w14:textId="77777777" w:rsidR="000140BE" w:rsidRDefault="000140BE" w:rsidP="000140BE">
      <w:pPr>
        <w:pStyle w:val="Header"/>
      </w:pPr>
      <w:bookmarkStart w:id="1926" w:name="_Toc458715057"/>
      <w:r>
        <w:lastRenderedPageBreak/>
        <w:t>Report Templates</w:t>
      </w:r>
      <w:bookmarkEnd w:id="1926"/>
    </w:p>
    <w:p w14:paraId="58C80FE8" w14:textId="77777777" w:rsidR="000140BE" w:rsidRDefault="000140BE" w:rsidP="000140BE"/>
    <w:p w14:paraId="62ADF7AB" w14:textId="77777777" w:rsidR="000140BE" w:rsidRPr="007F27FE" w:rsidRDefault="000140BE" w:rsidP="0070182E">
      <w:pPr>
        <w:pStyle w:val="Heading1"/>
      </w:pPr>
      <w:bookmarkStart w:id="1927" w:name="_Toc396904065"/>
      <w:bookmarkStart w:id="1928" w:name="_Toc444096958"/>
      <w:bookmarkStart w:id="1929" w:name="_Toc458715058"/>
      <w:r w:rsidRPr="007F27FE">
        <w:t>Great Ideas</w:t>
      </w:r>
      <w:bookmarkEnd w:id="1927"/>
      <w:r>
        <w:t xml:space="preserve"> Report</w:t>
      </w:r>
      <w:bookmarkEnd w:id="1928"/>
      <w:bookmarkEnd w:id="1929"/>
    </w:p>
    <w:p w14:paraId="4703430C" w14:textId="77777777" w:rsidR="000140BE" w:rsidRPr="007F27FE" w:rsidRDefault="000140BE" w:rsidP="0070182E">
      <w:pPr>
        <w:widowControl/>
        <w:jc w:val="center"/>
        <w:rPr>
          <w:rFonts w:cs="Arial"/>
        </w:rPr>
      </w:pPr>
      <w:r w:rsidRPr="007F27FE">
        <w:rPr>
          <w:rFonts w:cs="Arial"/>
        </w:rPr>
        <w:t xml:space="preserve">What </w:t>
      </w:r>
      <w:r w:rsidRPr="007F27FE">
        <w:rPr>
          <w:rFonts w:cs="Arial"/>
          <w:i/>
        </w:rPr>
        <w:t>could</w:t>
      </w:r>
      <w:r w:rsidRPr="007F27FE">
        <w:rPr>
          <w:rFonts w:cs="Arial"/>
        </w:rPr>
        <w:t xml:space="preserve"> we do next?</w:t>
      </w:r>
    </w:p>
    <w:p w14:paraId="632FFAB9" w14:textId="77777777" w:rsidR="000140BE" w:rsidRPr="007F27FE" w:rsidRDefault="000140BE" w:rsidP="0070182E">
      <w:pPr>
        <w:widowControl/>
        <w:rPr>
          <w:rFonts w:cs="Arial"/>
        </w:rPr>
      </w:pPr>
    </w:p>
    <w:p w14:paraId="42B28378" w14:textId="77777777" w:rsidR="000140BE" w:rsidRPr="00D8667C" w:rsidRDefault="000140BE" w:rsidP="0070182E">
      <w:pPr>
        <w:pStyle w:val="Heading2"/>
        <w:rPr>
          <w:rFonts w:cs="Arial"/>
        </w:rPr>
      </w:pPr>
      <w:bookmarkStart w:id="1930" w:name="_Toc444096959"/>
      <w:bookmarkStart w:id="1931" w:name="_Toc458715059"/>
      <w:r w:rsidRPr="00D8667C">
        <w:rPr>
          <w:rFonts w:cs="Arial"/>
        </w:rPr>
        <w:t>Vision Statement</w:t>
      </w:r>
      <w:bookmarkEnd w:id="1930"/>
      <w:bookmarkEnd w:id="1931"/>
    </w:p>
    <w:p w14:paraId="556A5A86" w14:textId="77777777" w:rsidR="000140BE" w:rsidRPr="00D8667C" w:rsidRDefault="000140BE" w:rsidP="0070182E">
      <w:pPr>
        <w:widowControl/>
        <w:rPr>
          <w:rFonts w:cs="Arial"/>
        </w:rPr>
      </w:pPr>
    </w:p>
    <w:p w14:paraId="6C1FAEE7" w14:textId="77777777" w:rsidR="000140BE" w:rsidRPr="00D8667C" w:rsidRDefault="000140BE" w:rsidP="0070182E">
      <w:pPr>
        <w:pStyle w:val="Heading3"/>
        <w:rPr>
          <w:rFonts w:cs="Arial"/>
        </w:rPr>
      </w:pPr>
      <w:bookmarkStart w:id="1932" w:name="_Toc396904067"/>
      <w:bookmarkStart w:id="1933" w:name="_Toc444096960"/>
      <w:bookmarkStart w:id="1934" w:name="_Toc458715060"/>
      <w:r w:rsidRPr="00D8667C">
        <w:rPr>
          <w:rFonts w:cs="Arial"/>
        </w:rPr>
        <w:t>Ideate</w:t>
      </w:r>
      <w:bookmarkEnd w:id="1932"/>
      <w:bookmarkEnd w:id="1933"/>
      <w:bookmarkEnd w:id="1934"/>
    </w:p>
    <w:p w14:paraId="1685C729" w14:textId="77777777" w:rsidR="000140BE" w:rsidRPr="00D8667C" w:rsidRDefault="000140BE">
      <w:pPr>
        <w:pStyle w:val="Heading4"/>
        <w:rPr>
          <w:rFonts w:cs="Arial"/>
        </w:rPr>
      </w:pPr>
    </w:p>
    <w:p w14:paraId="25363175" w14:textId="77777777" w:rsidR="000140BE" w:rsidRPr="00D8667C" w:rsidRDefault="000140BE" w:rsidP="0070182E">
      <w:pPr>
        <w:pStyle w:val="Heading4"/>
        <w:rPr>
          <w:rFonts w:cs="Arial"/>
        </w:rPr>
      </w:pPr>
      <w:bookmarkStart w:id="1935" w:name="_Toc396904068"/>
      <w:r w:rsidRPr="00D8667C">
        <w:rPr>
          <w:rFonts w:cs="Arial"/>
        </w:rPr>
        <w:t>Customers</w:t>
      </w:r>
      <w:bookmarkEnd w:id="1935"/>
    </w:p>
    <w:p w14:paraId="2B142CDF" w14:textId="77777777" w:rsidR="000140BE" w:rsidRPr="00D8667C" w:rsidRDefault="000140BE" w:rsidP="0070182E">
      <w:pPr>
        <w:widowControl/>
        <w:rPr>
          <w:rFonts w:cs="Arial"/>
        </w:rPr>
      </w:pPr>
    </w:p>
    <w:p w14:paraId="400A38E9" w14:textId="77777777" w:rsidR="000140BE" w:rsidRPr="00D8667C" w:rsidRDefault="000140BE" w:rsidP="0070182E">
      <w:pPr>
        <w:pStyle w:val="Heading4"/>
        <w:rPr>
          <w:rFonts w:cs="Arial"/>
        </w:rPr>
      </w:pPr>
      <w:bookmarkStart w:id="1936" w:name="_Toc396904069"/>
      <w:r w:rsidRPr="00D8667C">
        <w:rPr>
          <w:rFonts w:cs="Arial"/>
        </w:rPr>
        <w:t>BOBs</w:t>
      </w:r>
      <w:bookmarkEnd w:id="1936"/>
    </w:p>
    <w:p w14:paraId="63360A93" w14:textId="77777777" w:rsidR="000140BE" w:rsidRPr="00D8667C" w:rsidRDefault="000140BE" w:rsidP="0070182E">
      <w:pPr>
        <w:pStyle w:val="Heading4"/>
        <w:rPr>
          <w:rFonts w:cs="Arial"/>
        </w:rPr>
      </w:pPr>
    </w:p>
    <w:p w14:paraId="2B4091A1" w14:textId="77777777" w:rsidR="000140BE" w:rsidRPr="00D8667C" w:rsidRDefault="000140BE" w:rsidP="0070182E">
      <w:pPr>
        <w:pStyle w:val="Heading5"/>
        <w:rPr>
          <w:rFonts w:cs="Arial"/>
        </w:rPr>
      </w:pPr>
      <w:bookmarkStart w:id="1937" w:name="_Toc396904070"/>
      <w:r w:rsidRPr="00D8667C">
        <w:rPr>
          <w:rFonts w:cs="Arial"/>
        </w:rPr>
        <w:t>Analysis</w:t>
      </w:r>
      <w:bookmarkEnd w:id="1937"/>
    </w:p>
    <w:p w14:paraId="671F9A5D" w14:textId="77777777" w:rsidR="000140BE" w:rsidRPr="00D8667C" w:rsidRDefault="000140BE" w:rsidP="0070182E">
      <w:pPr>
        <w:rPr>
          <w:rFonts w:cs="Arial"/>
        </w:rPr>
      </w:pPr>
    </w:p>
    <w:tbl>
      <w:tblPr>
        <w:tblStyle w:val="TableGrid"/>
        <w:tblpPr w:leftFromText="180" w:rightFromText="180" w:vertAnchor="text" w:horzAnchor="margin" w:tblpXSpec="center" w:tblpY="46"/>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0140BE" w:rsidRPr="00D8667C" w14:paraId="074D2B72" w14:textId="77777777" w:rsidTr="0070182E">
        <w:trPr>
          <w:cantSplit/>
          <w:tblHeader/>
          <w:jc w:val="center"/>
        </w:trPr>
        <w:tc>
          <w:tcPr>
            <w:tcW w:w="3192" w:type="dxa"/>
            <w:tcBorders>
              <w:left w:val="single" w:sz="4" w:space="0" w:color="auto"/>
              <w:right w:val="nil"/>
            </w:tcBorders>
            <w:shd w:val="clear" w:color="auto" w:fill="D9D9D9" w:themeFill="background1" w:themeFillShade="D9"/>
          </w:tcPr>
          <w:p w14:paraId="4271C990" w14:textId="77777777" w:rsidR="000140BE" w:rsidRPr="00D8667C" w:rsidRDefault="000140BE" w:rsidP="0070182E">
            <w:pPr>
              <w:widowControl/>
              <w:jc w:val="center"/>
              <w:rPr>
                <w:rFonts w:cs="Arial"/>
              </w:rPr>
            </w:pPr>
            <w:r w:rsidRPr="00D8667C">
              <w:rPr>
                <w:rFonts w:cs="Arial"/>
              </w:rPr>
              <w:br w:type="page"/>
            </w:r>
            <w:r w:rsidRPr="00D8667C">
              <w:rPr>
                <w:rFonts w:cs="Arial"/>
              </w:rPr>
              <w:br w:type="page"/>
            </w:r>
          </w:p>
        </w:tc>
        <w:tc>
          <w:tcPr>
            <w:tcW w:w="3192" w:type="dxa"/>
            <w:tcBorders>
              <w:left w:val="nil"/>
              <w:right w:val="nil"/>
            </w:tcBorders>
            <w:shd w:val="clear" w:color="auto" w:fill="D9D9D9" w:themeFill="background1" w:themeFillShade="D9"/>
          </w:tcPr>
          <w:p w14:paraId="224E62BF" w14:textId="77777777" w:rsidR="000140BE" w:rsidRPr="00D8667C" w:rsidRDefault="000140BE" w:rsidP="0070182E">
            <w:pPr>
              <w:widowControl/>
              <w:jc w:val="center"/>
              <w:rPr>
                <w:rFonts w:cs="Arial"/>
              </w:rPr>
            </w:pPr>
            <w:r w:rsidRPr="00D8667C">
              <w:rPr>
                <w:rFonts w:cs="Arial"/>
              </w:rPr>
              <w:t>Best of the Best</w:t>
            </w:r>
          </w:p>
        </w:tc>
        <w:tc>
          <w:tcPr>
            <w:tcW w:w="3192" w:type="dxa"/>
            <w:tcBorders>
              <w:left w:val="nil"/>
            </w:tcBorders>
            <w:shd w:val="clear" w:color="auto" w:fill="D9D9D9" w:themeFill="background1" w:themeFillShade="D9"/>
          </w:tcPr>
          <w:p w14:paraId="342EED2A" w14:textId="77777777" w:rsidR="000140BE" w:rsidRPr="00D8667C" w:rsidRDefault="000140BE" w:rsidP="0070182E">
            <w:pPr>
              <w:widowControl/>
              <w:jc w:val="center"/>
              <w:rPr>
                <w:rFonts w:cs="Arial"/>
              </w:rPr>
            </w:pPr>
          </w:p>
        </w:tc>
      </w:tr>
      <w:tr w:rsidR="000140BE" w:rsidRPr="00D8667C" w14:paraId="5F8E953A" w14:textId="77777777" w:rsidTr="0070182E">
        <w:trPr>
          <w:cantSplit/>
          <w:tblHeader/>
          <w:jc w:val="center"/>
        </w:trPr>
        <w:tc>
          <w:tcPr>
            <w:tcW w:w="3192" w:type="dxa"/>
            <w:tcBorders>
              <w:left w:val="single" w:sz="4" w:space="0" w:color="auto"/>
              <w:bottom w:val="single" w:sz="4" w:space="0" w:color="auto"/>
            </w:tcBorders>
            <w:shd w:val="clear" w:color="auto" w:fill="auto"/>
          </w:tcPr>
          <w:p w14:paraId="368856F5" w14:textId="77777777" w:rsidR="000140BE" w:rsidRPr="00D8667C" w:rsidRDefault="000140BE" w:rsidP="0070182E">
            <w:pPr>
              <w:widowControl/>
              <w:jc w:val="center"/>
              <w:rPr>
                <w:rFonts w:cs="Arial"/>
              </w:rPr>
            </w:pPr>
            <w:r w:rsidRPr="00D8667C">
              <w:rPr>
                <w:rFonts w:cs="Arial"/>
              </w:rPr>
              <w:t>Your Agency</w:t>
            </w:r>
          </w:p>
        </w:tc>
        <w:tc>
          <w:tcPr>
            <w:tcW w:w="3192" w:type="dxa"/>
            <w:tcBorders>
              <w:left w:val="single" w:sz="4" w:space="0" w:color="auto"/>
              <w:bottom w:val="single" w:sz="4" w:space="0" w:color="auto"/>
            </w:tcBorders>
            <w:shd w:val="clear" w:color="auto" w:fill="auto"/>
          </w:tcPr>
          <w:p w14:paraId="277CC4BB" w14:textId="77777777" w:rsidR="000140BE" w:rsidRPr="00D8667C" w:rsidRDefault="000140BE" w:rsidP="0070182E">
            <w:pPr>
              <w:jc w:val="center"/>
              <w:rPr>
                <w:rFonts w:cs="Arial"/>
              </w:rPr>
            </w:pPr>
            <w:r w:rsidRPr="00D8667C">
              <w:rPr>
                <w:rFonts w:cs="Arial"/>
              </w:rPr>
              <w:t>BOB 1</w:t>
            </w:r>
          </w:p>
        </w:tc>
        <w:tc>
          <w:tcPr>
            <w:tcW w:w="3192" w:type="dxa"/>
            <w:tcBorders>
              <w:bottom w:val="single" w:sz="4" w:space="0" w:color="auto"/>
            </w:tcBorders>
            <w:shd w:val="clear" w:color="auto" w:fill="auto"/>
          </w:tcPr>
          <w:p w14:paraId="7893F799" w14:textId="77777777" w:rsidR="000140BE" w:rsidRPr="00D8667C" w:rsidRDefault="000140BE" w:rsidP="0070182E">
            <w:pPr>
              <w:widowControl/>
              <w:jc w:val="center"/>
              <w:rPr>
                <w:rFonts w:cs="Arial"/>
              </w:rPr>
            </w:pPr>
            <w:r w:rsidRPr="00D8667C">
              <w:rPr>
                <w:rFonts w:cs="Arial"/>
              </w:rPr>
              <w:t>BOB 2</w:t>
            </w:r>
          </w:p>
        </w:tc>
      </w:tr>
      <w:tr w:rsidR="000140BE" w:rsidRPr="00D8667C" w14:paraId="23F7C6A3" w14:textId="77777777" w:rsidTr="0070182E">
        <w:trPr>
          <w:cantSplit/>
          <w:jc w:val="center"/>
        </w:trPr>
        <w:tc>
          <w:tcPr>
            <w:tcW w:w="3192" w:type="dxa"/>
            <w:tcBorders>
              <w:right w:val="single" w:sz="4" w:space="0" w:color="auto"/>
            </w:tcBorders>
            <w:shd w:val="clear" w:color="auto" w:fill="D9D9D9" w:themeFill="background1" w:themeFillShade="D9"/>
            <w:vAlign w:val="center"/>
          </w:tcPr>
          <w:p w14:paraId="7BFFBA98" w14:textId="77777777" w:rsidR="000140BE" w:rsidRPr="00D8667C" w:rsidRDefault="000140BE" w:rsidP="0070182E">
            <w:pPr>
              <w:widowControl/>
              <w:rPr>
                <w:rFonts w:cs="Arial"/>
              </w:rPr>
            </w:pPr>
          </w:p>
        </w:tc>
        <w:tc>
          <w:tcPr>
            <w:tcW w:w="3192" w:type="dxa"/>
            <w:tcBorders>
              <w:left w:val="single" w:sz="4" w:space="0" w:color="auto"/>
              <w:right w:val="single" w:sz="4" w:space="0" w:color="auto"/>
            </w:tcBorders>
            <w:shd w:val="clear" w:color="auto" w:fill="D9D9D9" w:themeFill="background1" w:themeFillShade="D9"/>
            <w:vAlign w:val="center"/>
          </w:tcPr>
          <w:p w14:paraId="1CA641F9" w14:textId="77777777" w:rsidR="000140BE" w:rsidRPr="00D8667C" w:rsidRDefault="000140BE" w:rsidP="0070182E">
            <w:pPr>
              <w:widowControl/>
              <w:ind w:firstLineChars="100" w:firstLine="240"/>
              <w:jc w:val="center"/>
              <w:rPr>
                <w:rFonts w:cs="Arial"/>
              </w:rPr>
            </w:pPr>
            <w:r w:rsidRPr="00D8667C">
              <w:rPr>
                <w:rFonts w:cs="Arial"/>
              </w:rPr>
              <w:t>Lines of Business</w:t>
            </w:r>
          </w:p>
        </w:tc>
        <w:tc>
          <w:tcPr>
            <w:tcW w:w="3192" w:type="dxa"/>
            <w:tcBorders>
              <w:left w:val="single" w:sz="4" w:space="0" w:color="auto"/>
            </w:tcBorders>
            <w:shd w:val="clear" w:color="auto" w:fill="D9D9D9" w:themeFill="background1" w:themeFillShade="D9"/>
            <w:vAlign w:val="center"/>
          </w:tcPr>
          <w:p w14:paraId="313D9E89" w14:textId="77777777" w:rsidR="000140BE" w:rsidRPr="00D8667C" w:rsidRDefault="000140BE" w:rsidP="0070182E">
            <w:pPr>
              <w:widowControl/>
              <w:ind w:firstLineChars="100" w:firstLine="240"/>
              <w:rPr>
                <w:rFonts w:cs="Arial"/>
              </w:rPr>
            </w:pPr>
          </w:p>
        </w:tc>
      </w:tr>
      <w:tr w:rsidR="000140BE" w:rsidRPr="00D8667C" w14:paraId="3A431943" w14:textId="77777777" w:rsidTr="0070182E">
        <w:trPr>
          <w:cantSplit/>
          <w:jc w:val="center"/>
        </w:trPr>
        <w:tc>
          <w:tcPr>
            <w:tcW w:w="3192" w:type="dxa"/>
            <w:tcBorders>
              <w:bottom w:val="single" w:sz="4" w:space="0" w:color="auto"/>
            </w:tcBorders>
          </w:tcPr>
          <w:p w14:paraId="738C1F06" w14:textId="77777777" w:rsidR="000140BE" w:rsidRPr="00D8667C" w:rsidRDefault="000140BE" w:rsidP="0070182E">
            <w:pPr>
              <w:rPr>
                <w:rFonts w:cs="Arial"/>
              </w:rPr>
            </w:pPr>
          </w:p>
        </w:tc>
        <w:tc>
          <w:tcPr>
            <w:tcW w:w="3192" w:type="dxa"/>
            <w:tcBorders>
              <w:bottom w:val="single" w:sz="4" w:space="0" w:color="auto"/>
            </w:tcBorders>
          </w:tcPr>
          <w:p w14:paraId="618F11C7" w14:textId="77777777" w:rsidR="000140BE" w:rsidRPr="00D8667C" w:rsidRDefault="000140BE" w:rsidP="0070182E">
            <w:pPr>
              <w:rPr>
                <w:rFonts w:cs="Arial"/>
              </w:rPr>
            </w:pPr>
          </w:p>
        </w:tc>
        <w:tc>
          <w:tcPr>
            <w:tcW w:w="3192" w:type="dxa"/>
            <w:tcBorders>
              <w:bottom w:val="single" w:sz="4" w:space="0" w:color="auto"/>
            </w:tcBorders>
          </w:tcPr>
          <w:p w14:paraId="48A9EF03" w14:textId="77777777" w:rsidR="000140BE" w:rsidRPr="00D8667C" w:rsidRDefault="000140BE" w:rsidP="0070182E">
            <w:pPr>
              <w:rPr>
                <w:rFonts w:cs="Arial"/>
              </w:rPr>
            </w:pPr>
          </w:p>
        </w:tc>
      </w:tr>
      <w:tr w:rsidR="000140BE" w:rsidRPr="00D8667C" w14:paraId="29CF422A" w14:textId="77777777" w:rsidTr="0070182E">
        <w:trPr>
          <w:cantSplit/>
          <w:jc w:val="center"/>
        </w:trPr>
        <w:tc>
          <w:tcPr>
            <w:tcW w:w="3192" w:type="dxa"/>
            <w:tcBorders>
              <w:bottom w:val="single" w:sz="4" w:space="0" w:color="auto"/>
              <w:right w:val="single" w:sz="4" w:space="0" w:color="auto"/>
            </w:tcBorders>
            <w:shd w:val="clear" w:color="auto" w:fill="D9D9D9" w:themeFill="background1" w:themeFillShade="D9"/>
            <w:vAlign w:val="center"/>
          </w:tcPr>
          <w:p w14:paraId="3B2CEAA5" w14:textId="77777777" w:rsidR="000140BE" w:rsidRPr="00D8667C" w:rsidRDefault="000140BE" w:rsidP="0070182E">
            <w:pPr>
              <w:widowControl/>
              <w:ind w:firstLineChars="100" w:firstLine="240"/>
              <w:rPr>
                <w:rFonts w:cs="Arial"/>
              </w:rPr>
            </w:pPr>
          </w:p>
        </w:tc>
        <w:tc>
          <w:tcPr>
            <w:tcW w:w="3192" w:type="dxa"/>
            <w:tcBorders>
              <w:left w:val="single" w:sz="4" w:space="0" w:color="auto"/>
              <w:bottom w:val="single" w:sz="4" w:space="0" w:color="auto"/>
              <w:right w:val="single" w:sz="4" w:space="0" w:color="auto"/>
            </w:tcBorders>
            <w:shd w:val="clear" w:color="auto" w:fill="D9D9D9" w:themeFill="background1" w:themeFillShade="D9"/>
            <w:vAlign w:val="center"/>
          </w:tcPr>
          <w:p w14:paraId="45328479" w14:textId="77777777" w:rsidR="000140BE" w:rsidRPr="00D8667C" w:rsidRDefault="000140BE" w:rsidP="0070182E">
            <w:pPr>
              <w:widowControl/>
              <w:jc w:val="center"/>
              <w:rPr>
                <w:rFonts w:cs="Arial"/>
              </w:rPr>
            </w:pPr>
            <w:r w:rsidRPr="00D8667C">
              <w:rPr>
                <w:rFonts w:cs="Arial"/>
              </w:rPr>
              <w:t>Financials</w:t>
            </w:r>
          </w:p>
        </w:tc>
        <w:tc>
          <w:tcPr>
            <w:tcW w:w="3192" w:type="dxa"/>
            <w:tcBorders>
              <w:left w:val="single" w:sz="4" w:space="0" w:color="auto"/>
              <w:bottom w:val="single" w:sz="4" w:space="0" w:color="auto"/>
            </w:tcBorders>
            <w:shd w:val="clear" w:color="auto" w:fill="D9D9D9" w:themeFill="background1" w:themeFillShade="D9"/>
            <w:vAlign w:val="center"/>
          </w:tcPr>
          <w:p w14:paraId="3E10E934" w14:textId="77777777" w:rsidR="000140BE" w:rsidRPr="00D8667C" w:rsidRDefault="000140BE" w:rsidP="0070182E">
            <w:pPr>
              <w:widowControl/>
              <w:ind w:firstLineChars="100" w:firstLine="240"/>
              <w:rPr>
                <w:rFonts w:cs="Arial"/>
              </w:rPr>
            </w:pPr>
          </w:p>
        </w:tc>
      </w:tr>
      <w:tr w:rsidR="000140BE" w:rsidRPr="00D8667C" w14:paraId="28A4C519" w14:textId="77777777" w:rsidTr="0070182E">
        <w:trPr>
          <w:cantSplit/>
          <w:jc w:val="center"/>
        </w:trPr>
        <w:tc>
          <w:tcPr>
            <w:tcW w:w="3192" w:type="dxa"/>
          </w:tcPr>
          <w:p w14:paraId="0F2A09AC" w14:textId="77777777" w:rsidR="000140BE" w:rsidRPr="00D8667C" w:rsidRDefault="000140BE" w:rsidP="0070182E">
            <w:pPr>
              <w:widowControl/>
              <w:tabs>
                <w:tab w:val="right" w:pos="3100"/>
              </w:tabs>
              <w:rPr>
                <w:rFonts w:cs="Arial"/>
              </w:rPr>
            </w:pPr>
            <w:r w:rsidRPr="00D8667C">
              <w:rPr>
                <w:rFonts w:cs="Arial"/>
              </w:rPr>
              <w:t>Revenue:</w:t>
            </w:r>
          </w:p>
        </w:tc>
        <w:tc>
          <w:tcPr>
            <w:tcW w:w="3192" w:type="dxa"/>
          </w:tcPr>
          <w:p w14:paraId="5AC1B8BD" w14:textId="77777777" w:rsidR="000140BE" w:rsidRPr="00D8667C" w:rsidRDefault="000140BE" w:rsidP="0070182E">
            <w:pPr>
              <w:widowControl/>
              <w:jc w:val="right"/>
              <w:rPr>
                <w:rFonts w:cs="Arial"/>
              </w:rPr>
            </w:pPr>
          </w:p>
        </w:tc>
        <w:tc>
          <w:tcPr>
            <w:tcW w:w="3192" w:type="dxa"/>
          </w:tcPr>
          <w:p w14:paraId="54D91FC6" w14:textId="77777777" w:rsidR="000140BE" w:rsidRPr="00D8667C" w:rsidRDefault="000140BE" w:rsidP="0070182E">
            <w:pPr>
              <w:widowControl/>
              <w:jc w:val="right"/>
              <w:rPr>
                <w:rFonts w:cs="Arial"/>
              </w:rPr>
            </w:pPr>
          </w:p>
        </w:tc>
      </w:tr>
      <w:tr w:rsidR="000140BE" w:rsidRPr="00D8667C" w14:paraId="49FA4186" w14:textId="77777777" w:rsidTr="0070182E">
        <w:trPr>
          <w:cantSplit/>
          <w:jc w:val="center"/>
        </w:trPr>
        <w:tc>
          <w:tcPr>
            <w:tcW w:w="3192" w:type="dxa"/>
          </w:tcPr>
          <w:p w14:paraId="542A2593" w14:textId="77777777" w:rsidR="000140BE" w:rsidRPr="00D8667C" w:rsidRDefault="000140BE" w:rsidP="0070182E">
            <w:pPr>
              <w:widowControl/>
              <w:tabs>
                <w:tab w:val="right" w:pos="3100"/>
              </w:tabs>
              <w:rPr>
                <w:rFonts w:cs="Arial"/>
              </w:rPr>
            </w:pPr>
            <w:r w:rsidRPr="00D8667C">
              <w:rPr>
                <w:rFonts w:cs="Arial"/>
              </w:rPr>
              <w:t>Expenses:</w:t>
            </w:r>
          </w:p>
        </w:tc>
        <w:tc>
          <w:tcPr>
            <w:tcW w:w="3192" w:type="dxa"/>
          </w:tcPr>
          <w:p w14:paraId="6FF05BE8" w14:textId="77777777" w:rsidR="000140BE" w:rsidRPr="00D8667C" w:rsidRDefault="000140BE" w:rsidP="0070182E">
            <w:pPr>
              <w:widowControl/>
              <w:jc w:val="right"/>
              <w:rPr>
                <w:rFonts w:cs="Arial"/>
              </w:rPr>
            </w:pPr>
          </w:p>
        </w:tc>
        <w:tc>
          <w:tcPr>
            <w:tcW w:w="3192" w:type="dxa"/>
          </w:tcPr>
          <w:p w14:paraId="7302B582" w14:textId="77777777" w:rsidR="000140BE" w:rsidRPr="00D8667C" w:rsidRDefault="000140BE" w:rsidP="0070182E">
            <w:pPr>
              <w:widowControl/>
              <w:jc w:val="right"/>
              <w:rPr>
                <w:rFonts w:cs="Arial"/>
              </w:rPr>
            </w:pPr>
          </w:p>
        </w:tc>
      </w:tr>
      <w:tr w:rsidR="000140BE" w:rsidRPr="00D8667C" w14:paraId="0EB56BCD" w14:textId="77777777" w:rsidTr="0070182E">
        <w:trPr>
          <w:cantSplit/>
          <w:jc w:val="center"/>
        </w:trPr>
        <w:tc>
          <w:tcPr>
            <w:tcW w:w="3192" w:type="dxa"/>
          </w:tcPr>
          <w:p w14:paraId="20B090EA" w14:textId="77777777" w:rsidR="000140BE" w:rsidRPr="00D8667C" w:rsidRDefault="000140BE" w:rsidP="0070182E">
            <w:pPr>
              <w:widowControl/>
              <w:tabs>
                <w:tab w:val="right" w:pos="3100"/>
              </w:tabs>
              <w:rPr>
                <w:rFonts w:cs="Arial"/>
              </w:rPr>
            </w:pPr>
            <w:r w:rsidRPr="00D8667C">
              <w:rPr>
                <w:rFonts w:cs="Arial"/>
              </w:rPr>
              <w:t>Net Revenue:</w:t>
            </w:r>
          </w:p>
        </w:tc>
        <w:tc>
          <w:tcPr>
            <w:tcW w:w="3192" w:type="dxa"/>
          </w:tcPr>
          <w:p w14:paraId="30B435AE" w14:textId="77777777" w:rsidR="000140BE" w:rsidRPr="00D8667C" w:rsidRDefault="000140BE" w:rsidP="0070182E">
            <w:pPr>
              <w:widowControl/>
              <w:jc w:val="right"/>
              <w:rPr>
                <w:rFonts w:cs="Arial"/>
              </w:rPr>
            </w:pPr>
          </w:p>
        </w:tc>
        <w:tc>
          <w:tcPr>
            <w:tcW w:w="3192" w:type="dxa"/>
          </w:tcPr>
          <w:p w14:paraId="0C7C116E" w14:textId="77777777" w:rsidR="000140BE" w:rsidRPr="00D8667C" w:rsidRDefault="000140BE" w:rsidP="0070182E">
            <w:pPr>
              <w:widowControl/>
              <w:jc w:val="right"/>
              <w:rPr>
                <w:rFonts w:cs="Arial"/>
              </w:rPr>
            </w:pPr>
          </w:p>
        </w:tc>
      </w:tr>
      <w:tr w:rsidR="000140BE" w:rsidRPr="00D8667C" w14:paraId="2F624CC8" w14:textId="77777777" w:rsidTr="0070182E">
        <w:trPr>
          <w:cantSplit/>
          <w:jc w:val="center"/>
        </w:trPr>
        <w:tc>
          <w:tcPr>
            <w:tcW w:w="3192" w:type="dxa"/>
            <w:tcBorders>
              <w:bottom w:val="single" w:sz="4" w:space="0" w:color="auto"/>
            </w:tcBorders>
          </w:tcPr>
          <w:p w14:paraId="60F54BD9" w14:textId="77777777" w:rsidR="000140BE" w:rsidRPr="00D8667C" w:rsidRDefault="000140BE" w:rsidP="0070182E">
            <w:pPr>
              <w:widowControl/>
              <w:tabs>
                <w:tab w:val="right" w:pos="3100"/>
              </w:tabs>
              <w:rPr>
                <w:rFonts w:cs="Arial"/>
              </w:rPr>
            </w:pPr>
            <w:r w:rsidRPr="00D8667C">
              <w:rPr>
                <w:rFonts w:cs="Arial"/>
              </w:rPr>
              <w:t>Net Assets:</w:t>
            </w:r>
          </w:p>
        </w:tc>
        <w:tc>
          <w:tcPr>
            <w:tcW w:w="3192" w:type="dxa"/>
            <w:tcBorders>
              <w:bottom w:val="single" w:sz="4" w:space="0" w:color="auto"/>
            </w:tcBorders>
          </w:tcPr>
          <w:p w14:paraId="3D6B9C66" w14:textId="77777777" w:rsidR="000140BE" w:rsidRPr="00D8667C" w:rsidRDefault="000140BE" w:rsidP="0070182E">
            <w:pPr>
              <w:widowControl/>
              <w:jc w:val="right"/>
              <w:rPr>
                <w:rFonts w:cs="Arial"/>
              </w:rPr>
            </w:pPr>
          </w:p>
        </w:tc>
        <w:tc>
          <w:tcPr>
            <w:tcW w:w="3192" w:type="dxa"/>
            <w:tcBorders>
              <w:bottom w:val="single" w:sz="4" w:space="0" w:color="auto"/>
            </w:tcBorders>
          </w:tcPr>
          <w:p w14:paraId="645BC35A" w14:textId="77777777" w:rsidR="000140BE" w:rsidRPr="00D8667C" w:rsidRDefault="000140BE" w:rsidP="0070182E">
            <w:pPr>
              <w:widowControl/>
              <w:jc w:val="right"/>
              <w:rPr>
                <w:rFonts w:cs="Arial"/>
              </w:rPr>
            </w:pPr>
          </w:p>
        </w:tc>
      </w:tr>
      <w:tr w:rsidR="000140BE" w:rsidRPr="00D8667C" w14:paraId="696C6B6A" w14:textId="77777777" w:rsidTr="0070182E">
        <w:trPr>
          <w:cantSplit/>
          <w:jc w:val="center"/>
        </w:trPr>
        <w:tc>
          <w:tcPr>
            <w:tcW w:w="3192" w:type="dxa"/>
            <w:tcBorders>
              <w:right w:val="single" w:sz="4" w:space="0" w:color="auto"/>
            </w:tcBorders>
            <w:shd w:val="clear" w:color="auto" w:fill="D9D9D9" w:themeFill="background1" w:themeFillShade="D9"/>
          </w:tcPr>
          <w:p w14:paraId="69285C83" w14:textId="77777777" w:rsidR="000140BE" w:rsidRPr="00D8667C" w:rsidRDefault="000140BE" w:rsidP="0070182E">
            <w:pPr>
              <w:widowControl/>
              <w:rPr>
                <w:rFonts w:cs="Arial"/>
              </w:rPr>
            </w:pPr>
          </w:p>
        </w:tc>
        <w:tc>
          <w:tcPr>
            <w:tcW w:w="3192" w:type="dxa"/>
            <w:tcBorders>
              <w:left w:val="single" w:sz="4" w:space="0" w:color="auto"/>
              <w:right w:val="single" w:sz="4" w:space="0" w:color="auto"/>
            </w:tcBorders>
            <w:shd w:val="clear" w:color="auto" w:fill="D9D9D9" w:themeFill="background1" w:themeFillShade="D9"/>
          </w:tcPr>
          <w:p w14:paraId="4C71EED9" w14:textId="77777777" w:rsidR="000140BE" w:rsidRPr="00D8667C" w:rsidRDefault="000140BE" w:rsidP="0070182E">
            <w:pPr>
              <w:widowControl/>
              <w:jc w:val="center"/>
              <w:rPr>
                <w:rFonts w:cs="Arial"/>
              </w:rPr>
            </w:pPr>
            <w:r w:rsidRPr="00D8667C">
              <w:rPr>
                <w:rFonts w:cs="Arial"/>
              </w:rPr>
              <w:t>Competitive Advantages</w:t>
            </w:r>
          </w:p>
        </w:tc>
        <w:tc>
          <w:tcPr>
            <w:tcW w:w="3192" w:type="dxa"/>
            <w:tcBorders>
              <w:left w:val="single" w:sz="4" w:space="0" w:color="auto"/>
            </w:tcBorders>
            <w:shd w:val="clear" w:color="auto" w:fill="D9D9D9" w:themeFill="background1" w:themeFillShade="D9"/>
          </w:tcPr>
          <w:p w14:paraId="49E4CBD4" w14:textId="77777777" w:rsidR="000140BE" w:rsidRPr="00D8667C" w:rsidRDefault="000140BE" w:rsidP="0070182E">
            <w:pPr>
              <w:widowControl/>
              <w:rPr>
                <w:rFonts w:cs="Arial"/>
              </w:rPr>
            </w:pPr>
          </w:p>
        </w:tc>
      </w:tr>
      <w:tr w:rsidR="000140BE" w:rsidRPr="00D8667C" w14:paraId="2C2E1106" w14:textId="77777777" w:rsidTr="0070182E">
        <w:trPr>
          <w:cantSplit/>
          <w:jc w:val="center"/>
        </w:trPr>
        <w:tc>
          <w:tcPr>
            <w:tcW w:w="3192" w:type="dxa"/>
          </w:tcPr>
          <w:p w14:paraId="7F61B4D2" w14:textId="77777777" w:rsidR="000140BE" w:rsidRPr="00D8667C" w:rsidRDefault="000140BE" w:rsidP="0070182E">
            <w:pPr>
              <w:widowControl/>
              <w:rPr>
                <w:rFonts w:cs="Arial"/>
              </w:rPr>
            </w:pPr>
          </w:p>
        </w:tc>
        <w:tc>
          <w:tcPr>
            <w:tcW w:w="3192" w:type="dxa"/>
          </w:tcPr>
          <w:p w14:paraId="6262CB08" w14:textId="77777777" w:rsidR="000140BE" w:rsidRPr="00D8667C" w:rsidRDefault="000140BE" w:rsidP="0070182E">
            <w:pPr>
              <w:widowControl/>
              <w:rPr>
                <w:rFonts w:cs="Arial"/>
              </w:rPr>
            </w:pPr>
          </w:p>
        </w:tc>
        <w:tc>
          <w:tcPr>
            <w:tcW w:w="3192" w:type="dxa"/>
          </w:tcPr>
          <w:p w14:paraId="0313DDBB" w14:textId="77777777" w:rsidR="000140BE" w:rsidRPr="00D8667C" w:rsidRDefault="000140BE" w:rsidP="0070182E">
            <w:pPr>
              <w:widowControl/>
              <w:rPr>
                <w:rFonts w:cs="Arial"/>
              </w:rPr>
            </w:pPr>
          </w:p>
        </w:tc>
      </w:tr>
    </w:tbl>
    <w:p w14:paraId="7E4FCE99" w14:textId="77777777" w:rsidR="000140BE" w:rsidRDefault="000140BE" w:rsidP="0070182E">
      <w:pPr>
        <w:pStyle w:val="Heading4"/>
        <w:rPr>
          <w:rFonts w:cs="Arial"/>
        </w:rPr>
      </w:pPr>
    </w:p>
    <w:p w14:paraId="56B5B5FF" w14:textId="5A14B263" w:rsidR="000140BE" w:rsidRDefault="000140BE" w:rsidP="000140BE">
      <w:pPr>
        <w:pStyle w:val="Heading5"/>
      </w:pPr>
      <w:r>
        <w:t>Possible Ideas</w:t>
      </w:r>
    </w:p>
    <w:p w14:paraId="1413DF91" w14:textId="77777777" w:rsidR="000140BE" w:rsidRPr="00FA1998" w:rsidRDefault="000140BE" w:rsidP="000140BE"/>
    <w:p w14:paraId="59746EAD" w14:textId="77777777" w:rsidR="000140BE" w:rsidRPr="00D8667C" w:rsidRDefault="000140BE" w:rsidP="0070182E">
      <w:pPr>
        <w:pStyle w:val="Heading4"/>
        <w:rPr>
          <w:rFonts w:cs="Arial"/>
        </w:rPr>
      </w:pPr>
      <w:bookmarkStart w:id="1938" w:name="_Toc396904072"/>
      <w:r w:rsidRPr="00D8667C">
        <w:rPr>
          <w:rFonts w:cs="Arial"/>
        </w:rPr>
        <w:t>Good Questions</w:t>
      </w:r>
      <w:bookmarkEnd w:id="1938"/>
    </w:p>
    <w:p w14:paraId="62C6DB1B" w14:textId="77777777" w:rsidR="000140BE" w:rsidRDefault="000140BE" w:rsidP="0070182E">
      <w:pPr>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78F9D5E" w14:textId="77777777" w:rsidTr="0070182E">
        <w:trPr>
          <w:jc w:val="center"/>
        </w:trPr>
        <w:tc>
          <w:tcPr>
            <w:tcW w:w="1432" w:type="dxa"/>
            <w:vMerge w:val="restart"/>
            <w:tcBorders>
              <w:top w:val="nil"/>
              <w:left w:val="nil"/>
            </w:tcBorders>
          </w:tcPr>
          <w:p w14:paraId="01D0891B" w14:textId="77777777" w:rsidR="000140BE" w:rsidRDefault="000140BE" w:rsidP="0070182E">
            <w:pPr>
              <w:rPr>
                <w:rFonts w:cs="Arial"/>
              </w:rPr>
            </w:pPr>
          </w:p>
        </w:tc>
        <w:tc>
          <w:tcPr>
            <w:tcW w:w="8144" w:type="dxa"/>
            <w:gridSpan w:val="2"/>
            <w:shd w:val="clear" w:color="auto" w:fill="D9D9D9" w:themeFill="background1" w:themeFillShade="D9"/>
            <w:vAlign w:val="center"/>
          </w:tcPr>
          <w:p w14:paraId="382892AC" w14:textId="77777777" w:rsidR="000140BE" w:rsidRDefault="000140BE" w:rsidP="0070182E">
            <w:pPr>
              <w:jc w:val="center"/>
              <w:rPr>
                <w:rFonts w:cs="Arial"/>
              </w:rPr>
            </w:pPr>
            <w:r w:rsidRPr="00D8667C">
              <w:rPr>
                <w:rFonts w:cs="Arial"/>
              </w:rPr>
              <w:t>Great Ideas from the Ansoff Matrix</w:t>
            </w:r>
          </w:p>
        </w:tc>
      </w:tr>
      <w:tr w:rsidR="000140BE" w14:paraId="4FD864DF" w14:textId="77777777" w:rsidTr="0070182E">
        <w:trPr>
          <w:jc w:val="center"/>
        </w:trPr>
        <w:tc>
          <w:tcPr>
            <w:tcW w:w="1432" w:type="dxa"/>
            <w:vMerge/>
            <w:tcBorders>
              <w:left w:val="nil"/>
            </w:tcBorders>
          </w:tcPr>
          <w:p w14:paraId="2B94D134" w14:textId="77777777" w:rsidR="000140BE" w:rsidRDefault="000140BE" w:rsidP="0070182E">
            <w:pPr>
              <w:rPr>
                <w:rFonts w:cs="Arial"/>
              </w:rPr>
            </w:pPr>
          </w:p>
        </w:tc>
        <w:tc>
          <w:tcPr>
            <w:tcW w:w="4072" w:type="dxa"/>
            <w:tcBorders>
              <w:bottom w:val="single" w:sz="4" w:space="0" w:color="auto"/>
            </w:tcBorders>
            <w:shd w:val="clear" w:color="auto" w:fill="D9D9D9" w:themeFill="background1" w:themeFillShade="D9"/>
            <w:vAlign w:val="center"/>
          </w:tcPr>
          <w:p w14:paraId="072A7842" w14:textId="77777777" w:rsidR="000140BE" w:rsidRDefault="000140BE" w:rsidP="0070182E">
            <w:pPr>
              <w:jc w:val="center"/>
              <w:rPr>
                <w:rFonts w:cs="Arial"/>
              </w:rPr>
            </w:pPr>
            <w:r w:rsidRPr="000E60DD">
              <w:t>Current products</w:t>
            </w:r>
          </w:p>
        </w:tc>
        <w:tc>
          <w:tcPr>
            <w:tcW w:w="4072" w:type="dxa"/>
            <w:shd w:val="clear" w:color="auto" w:fill="D9D9D9" w:themeFill="background1" w:themeFillShade="D9"/>
            <w:vAlign w:val="center"/>
          </w:tcPr>
          <w:p w14:paraId="03543095" w14:textId="77777777" w:rsidR="000140BE" w:rsidRDefault="000140BE" w:rsidP="0070182E">
            <w:pPr>
              <w:jc w:val="center"/>
              <w:rPr>
                <w:rFonts w:cs="Arial"/>
              </w:rPr>
            </w:pPr>
            <w:r w:rsidRPr="000E60DD">
              <w:t>New products</w:t>
            </w:r>
          </w:p>
        </w:tc>
      </w:tr>
      <w:tr w:rsidR="000140BE" w:rsidRPr="00BE4037" w14:paraId="766BFB6C" w14:textId="77777777" w:rsidTr="0070182E">
        <w:trPr>
          <w:trHeight w:val="47"/>
          <w:jc w:val="center"/>
        </w:trPr>
        <w:tc>
          <w:tcPr>
            <w:tcW w:w="1432" w:type="dxa"/>
            <w:vMerge w:val="restart"/>
            <w:tcBorders>
              <w:right w:val="nil"/>
            </w:tcBorders>
            <w:shd w:val="clear" w:color="auto" w:fill="D9D9D9" w:themeFill="background1" w:themeFillShade="D9"/>
          </w:tcPr>
          <w:p w14:paraId="3BA2A751" w14:textId="77777777" w:rsidR="000140BE" w:rsidRPr="00BE4037" w:rsidRDefault="000140BE" w:rsidP="0070182E">
            <w:pPr>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9F992E8" w14:textId="77777777" w:rsidR="000140BE" w:rsidRPr="00BE4037" w:rsidRDefault="000140BE" w:rsidP="0070182E">
            <w:pPr>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2685CF3C" w14:textId="77777777" w:rsidR="000140BE" w:rsidRPr="00BE4037" w:rsidRDefault="000140BE" w:rsidP="0070182E">
            <w:pPr>
              <w:jc w:val="center"/>
              <w:rPr>
                <w:rFonts w:cs="Arial"/>
                <w:sz w:val="16"/>
                <w:szCs w:val="16"/>
              </w:rPr>
            </w:pPr>
            <w:r w:rsidRPr="00BE4037">
              <w:rPr>
                <w:sz w:val="16"/>
                <w:szCs w:val="16"/>
              </w:rPr>
              <w:t>Product Development</w:t>
            </w:r>
          </w:p>
        </w:tc>
      </w:tr>
      <w:tr w:rsidR="000140BE" w14:paraId="616C34C1" w14:textId="77777777" w:rsidTr="0070182E">
        <w:trPr>
          <w:jc w:val="center"/>
        </w:trPr>
        <w:tc>
          <w:tcPr>
            <w:tcW w:w="1432" w:type="dxa"/>
            <w:vMerge/>
            <w:shd w:val="clear" w:color="auto" w:fill="D9D9D9" w:themeFill="background1" w:themeFillShade="D9"/>
          </w:tcPr>
          <w:p w14:paraId="27995B24" w14:textId="77777777" w:rsidR="000140BE" w:rsidRDefault="000140BE" w:rsidP="0070182E">
            <w:pPr>
              <w:jc w:val="center"/>
              <w:rPr>
                <w:rFonts w:cs="Arial"/>
              </w:rPr>
            </w:pPr>
          </w:p>
        </w:tc>
        <w:tc>
          <w:tcPr>
            <w:tcW w:w="4072" w:type="dxa"/>
            <w:tcBorders>
              <w:top w:val="dashed" w:sz="4" w:space="0" w:color="auto"/>
              <w:bottom w:val="single" w:sz="4" w:space="0" w:color="auto"/>
            </w:tcBorders>
          </w:tcPr>
          <w:p w14:paraId="414A4620" w14:textId="77777777" w:rsidR="000140BE" w:rsidRDefault="000140BE" w:rsidP="0070182E">
            <w:pPr>
              <w:rPr>
                <w:rFonts w:cs="Arial"/>
              </w:rPr>
            </w:pPr>
          </w:p>
        </w:tc>
        <w:tc>
          <w:tcPr>
            <w:tcW w:w="4072" w:type="dxa"/>
            <w:tcBorders>
              <w:top w:val="dashed" w:sz="4" w:space="0" w:color="auto"/>
            </w:tcBorders>
          </w:tcPr>
          <w:p w14:paraId="59710F7E" w14:textId="77777777" w:rsidR="000140BE" w:rsidRDefault="000140BE" w:rsidP="0070182E">
            <w:pPr>
              <w:rPr>
                <w:rFonts w:cs="Arial"/>
              </w:rPr>
            </w:pPr>
          </w:p>
        </w:tc>
      </w:tr>
      <w:tr w:rsidR="000140BE" w14:paraId="3D35D6AE" w14:textId="77777777" w:rsidTr="0070182E">
        <w:trPr>
          <w:trHeight w:val="47"/>
          <w:jc w:val="center"/>
        </w:trPr>
        <w:tc>
          <w:tcPr>
            <w:tcW w:w="1432" w:type="dxa"/>
            <w:vMerge w:val="restart"/>
            <w:tcBorders>
              <w:right w:val="nil"/>
            </w:tcBorders>
            <w:shd w:val="clear" w:color="auto" w:fill="D9D9D9" w:themeFill="background1" w:themeFillShade="D9"/>
          </w:tcPr>
          <w:p w14:paraId="0F30C41B" w14:textId="77777777" w:rsidR="000140BE" w:rsidRPr="00204C99" w:rsidRDefault="000140BE" w:rsidP="0070182E">
            <w:pPr>
              <w:widowControl/>
              <w:jc w:val="center"/>
              <w:rPr>
                <w:iCs/>
              </w:rPr>
            </w:pPr>
            <w:r w:rsidRPr="00204C99">
              <w:t>New</w:t>
            </w:r>
          </w:p>
          <w:p w14:paraId="5CDFFA2D" w14:textId="77777777" w:rsidR="000140BE" w:rsidRPr="0017606C" w:rsidRDefault="000140BE" w:rsidP="0070182E">
            <w:pPr>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78D7D4C" w14:textId="77777777" w:rsidR="000140BE" w:rsidRPr="00BE4037" w:rsidRDefault="000140BE" w:rsidP="0070182E">
            <w:pPr>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2A0C8422" w14:textId="77777777" w:rsidR="000140BE" w:rsidRPr="00BE4037" w:rsidRDefault="000140BE" w:rsidP="0070182E">
            <w:pPr>
              <w:jc w:val="center"/>
              <w:rPr>
                <w:rFonts w:cs="Arial"/>
                <w:sz w:val="16"/>
              </w:rPr>
            </w:pPr>
            <w:r w:rsidRPr="00BE4037">
              <w:rPr>
                <w:sz w:val="16"/>
              </w:rPr>
              <w:t>Diversification</w:t>
            </w:r>
          </w:p>
        </w:tc>
      </w:tr>
      <w:tr w:rsidR="000140BE" w14:paraId="6384CE51" w14:textId="77777777" w:rsidTr="0070182E">
        <w:trPr>
          <w:jc w:val="center"/>
        </w:trPr>
        <w:tc>
          <w:tcPr>
            <w:tcW w:w="1432" w:type="dxa"/>
            <w:vMerge/>
            <w:shd w:val="clear" w:color="auto" w:fill="D9D9D9" w:themeFill="background1" w:themeFillShade="D9"/>
          </w:tcPr>
          <w:p w14:paraId="5579B23E" w14:textId="77777777" w:rsidR="000140BE" w:rsidRDefault="000140BE" w:rsidP="0070182E">
            <w:pPr>
              <w:rPr>
                <w:rFonts w:cs="Arial"/>
              </w:rPr>
            </w:pPr>
          </w:p>
        </w:tc>
        <w:tc>
          <w:tcPr>
            <w:tcW w:w="4072" w:type="dxa"/>
            <w:tcBorders>
              <w:top w:val="dashed" w:sz="4" w:space="0" w:color="auto"/>
            </w:tcBorders>
          </w:tcPr>
          <w:p w14:paraId="38B7D6FB" w14:textId="77777777" w:rsidR="000140BE" w:rsidRDefault="000140BE" w:rsidP="0070182E">
            <w:pPr>
              <w:rPr>
                <w:rFonts w:cs="Arial"/>
              </w:rPr>
            </w:pPr>
          </w:p>
        </w:tc>
        <w:tc>
          <w:tcPr>
            <w:tcW w:w="4072" w:type="dxa"/>
            <w:tcBorders>
              <w:top w:val="dashed" w:sz="4" w:space="0" w:color="auto"/>
            </w:tcBorders>
          </w:tcPr>
          <w:p w14:paraId="7FBF2895" w14:textId="77777777" w:rsidR="000140BE" w:rsidRDefault="000140BE" w:rsidP="0070182E">
            <w:pPr>
              <w:rPr>
                <w:rFonts w:cs="Arial"/>
              </w:rPr>
            </w:pPr>
          </w:p>
        </w:tc>
      </w:tr>
    </w:tbl>
    <w:p w14:paraId="78EBF2BB" w14:textId="77777777" w:rsidR="000140BE" w:rsidRDefault="000140BE" w:rsidP="0070182E">
      <w:pPr>
        <w:widowControl/>
        <w:rPr>
          <w:rFonts w:cs="Arial"/>
        </w:rPr>
      </w:pPr>
    </w:p>
    <w:p w14:paraId="41911996" w14:textId="77777777" w:rsidR="000140BE" w:rsidRDefault="000140BE" w:rsidP="000140BE">
      <w:pPr>
        <w:pStyle w:val="Heading5"/>
      </w:pPr>
      <w:r>
        <w:t>Possible Ideas</w:t>
      </w:r>
    </w:p>
    <w:p w14:paraId="41385B7E" w14:textId="77777777" w:rsidR="000140BE" w:rsidRDefault="000140BE" w:rsidP="0070182E">
      <w:pPr>
        <w:widowControl/>
        <w:rPr>
          <w:rFonts w:cs="Arial"/>
        </w:rPr>
      </w:pPr>
    </w:p>
    <w:p w14:paraId="2A1AD0D5" w14:textId="77777777" w:rsidR="000140BE" w:rsidRPr="00D8667C" w:rsidRDefault="000140BE" w:rsidP="0070182E">
      <w:pPr>
        <w:pStyle w:val="Heading4"/>
        <w:rPr>
          <w:rFonts w:cs="Arial"/>
        </w:rPr>
      </w:pPr>
      <w:bookmarkStart w:id="1939" w:name="_Toc396904073"/>
      <w:r w:rsidRPr="00D8667C">
        <w:rPr>
          <w:rFonts w:cs="Arial"/>
        </w:rPr>
        <w:t>Stop Fix</w:t>
      </w:r>
      <w:bookmarkEnd w:id="1939"/>
    </w:p>
    <w:p w14:paraId="61CA4FF9"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47FEB780" w14:textId="77777777" w:rsidTr="000140BE">
        <w:trPr>
          <w:cantSplit/>
          <w:jc w:val="center"/>
        </w:trPr>
        <w:tc>
          <w:tcPr>
            <w:tcW w:w="1435" w:type="dxa"/>
            <w:tcBorders>
              <w:top w:val="nil"/>
              <w:left w:val="nil"/>
              <w:bottom w:val="nil"/>
            </w:tcBorders>
          </w:tcPr>
          <w:p w14:paraId="296AE012" w14:textId="77777777" w:rsidR="000140BE" w:rsidRDefault="000140BE" w:rsidP="0070182E">
            <w:pPr>
              <w:widowControl/>
            </w:pPr>
          </w:p>
        </w:tc>
        <w:tc>
          <w:tcPr>
            <w:tcW w:w="8141" w:type="dxa"/>
            <w:gridSpan w:val="4"/>
            <w:shd w:val="clear" w:color="auto" w:fill="D9D9D9" w:themeFill="background1" w:themeFillShade="D9"/>
          </w:tcPr>
          <w:p w14:paraId="0422D980" w14:textId="77777777" w:rsidR="000140BE" w:rsidRDefault="000140BE" w:rsidP="0070182E">
            <w:pPr>
              <w:widowControl/>
              <w:jc w:val="center"/>
            </w:pPr>
            <w:r>
              <w:t>Great Ideas from the MacMillan Matrix</w:t>
            </w:r>
          </w:p>
        </w:tc>
      </w:tr>
      <w:tr w:rsidR="000140BE" w14:paraId="5C3E4FE7" w14:textId="77777777" w:rsidTr="000140BE">
        <w:trPr>
          <w:cantSplit/>
          <w:jc w:val="center"/>
        </w:trPr>
        <w:tc>
          <w:tcPr>
            <w:tcW w:w="1435" w:type="dxa"/>
            <w:tcBorders>
              <w:top w:val="nil"/>
              <w:left w:val="nil"/>
              <w:bottom w:val="nil"/>
            </w:tcBorders>
          </w:tcPr>
          <w:p w14:paraId="11D28597" w14:textId="77777777" w:rsidR="000140BE" w:rsidRDefault="000140BE" w:rsidP="0070182E">
            <w:pPr>
              <w:widowControl/>
            </w:pPr>
          </w:p>
        </w:tc>
        <w:tc>
          <w:tcPr>
            <w:tcW w:w="8141" w:type="dxa"/>
            <w:gridSpan w:val="4"/>
            <w:shd w:val="clear" w:color="auto" w:fill="D9D9D9" w:themeFill="background1" w:themeFillShade="D9"/>
          </w:tcPr>
          <w:p w14:paraId="545BAE66" w14:textId="77777777" w:rsidR="000140BE" w:rsidRDefault="000140BE" w:rsidP="0070182E">
            <w:pPr>
              <w:widowControl/>
              <w:jc w:val="center"/>
            </w:pPr>
            <w:r w:rsidRPr="00054604">
              <w:t>Program Attractiveness</w:t>
            </w:r>
          </w:p>
        </w:tc>
      </w:tr>
      <w:tr w:rsidR="000140BE" w14:paraId="70BA105F" w14:textId="77777777" w:rsidTr="000140BE">
        <w:trPr>
          <w:cantSplit/>
          <w:jc w:val="center"/>
        </w:trPr>
        <w:tc>
          <w:tcPr>
            <w:tcW w:w="1435" w:type="dxa"/>
            <w:tcBorders>
              <w:top w:val="nil"/>
              <w:left w:val="nil"/>
              <w:bottom w:val="nil"/>
            </w:tcBorders>
          </w:tcPr>
          <w:p w14:paraId="5D8C2A62" w14:textId="77777777" w:rsidR="000140BE" w:rsidRDefault="000140BE" w:rsidP="0070182E">
            <w:pPr>
              <w:widowControl/>
            </w:pPr>
          </w:p>
        </w:tc>
        <w:tc>
          <w:tcPr>
            <w:tcW w:w="4070" w:type="dxa"/>
            <w:gridSpan w:val="2"/>
            <w:tcBorders>
              <w:bottom w:val="single" w:sz="4" w:space="0" w:color="auto"/>
            </w:tcBorders>
          </w:tcPr>
          <w:p w14:paraId="6542C6CB" w14:textId="77777777" w:rsidR="000140BE" w:rsidRDefault="000140BE" w:rsidP="0070182E">
            <w:pPr>
              <w:widowControl/>
              <w:jc w:val="center"/>
            </w:pPr>
            <w:r w:rsidRPr="00054604">
              <w:t>High</w:t>
            </w:r>
          </w:p>
        </w:tc>
        <w:tc>
          <w:tcPr>
            <w:tcW w:w="4071" w:type="dxa"/>
            <w:gridSpan w:val="2"/>
            <w:tcBorders>
              <w:bottom w:val="single" w:sz="4" w:space="0" w:color="auto"/>
            </w:tcBorders>
          </w:tcPr>
          <w:p w14:paraId="4DD147BE" w14:textId="77777777" w:rsidR="000140BE" w:rsidRDefault="000140BE" w:rsidP="0070182E">
            <w:pPr>
              <w:widowControl/>
              <w:jc w:val="center"/>
            </w:pPr>
            <w:r w:rsidRPr="00054604">
              <w:t>Low</w:t>
            </w:r>
          </w:p>
        </w:tc>
      </w:tr>
      <w:tr w:rsidR="000140BE" w14:paraId="6BD31FBF" w14:textId="77777777" w:rsidTr="000140BE">
        <w:trPr>
          <w:cantSplit/>
          <w:jc w:val="center"/>
        </w:trPr>
        <w:tc>
          <w:tcPr>
            <w:tcW w:w="1435" w:type="dxa"/>
            <w:tcBorders>
              <w:top w:val="nil"/>
              <w:left w:val="nil"/>
              <w:bottom w:val="nil"/>
            </w:tcBorders>
          </w:tcPr>
          <w:p w14:paraId="25B2C344" w14:textId="77777777" w:rsidR="000140BE" w:rsidRDefault="000140BE" w:rsidP="0070182E">
            <w:pPr>
              <w:widowControl/>
            </w:pPr>
          </w:p>
        </w:tc>
        <w:tc>
          <w:tcPr>
            <w:tcW w:w="8141" w:type="dxa"/>
            <w:gridSpan w:val="4"/>
            <w:shd w:val="clear" w:color="auto" w:fill="D9D9D9" w:themeFill="background1" w:themeFillShade="D9"/>
          </w:tcPr>
          <w:p w14:paraId="55F9D0FB" w14:textId="77777777" w:rsidR="000140BE" w:rsidRDefault="000140BE" w:rsidP="0070182E">
            <w:pPr>
              <w:widowControl/>
              <w:jc w:val="center"/>
            </w:pPr>
            <w:r w:rsidRPr="00054604">
              <w:t>Alternative Coverage</w:t>
            </w:r>
          </w:p>
        </w:tc>
      </w:tr>
      <w:tr w:rsidR="000140BE" w14:paraId="40014ACD" w14:textId="77777777" w:rsidTr="000140BE">
        <w:trPr>
          <w:cantSplit/>
          <w:jc w:val="center"/>
        </w:trPr>
        <w:tc>
          <w:tcPr>
            <w:tcW w:w="1435" w:type="dxa"/>
            <w:tcBorders>
              <w:top w:val="nil"/>
              <w:left w:val="nil"/>
            </w:tcBorders>
          </w:tcPr>
          <w:p w14:paraId="1D75D82D" w14:textId="77777777" w:rsidR="000140BE" w:rsidRDefault="000140BE" w:rsidP="0070182E">
            <w:pPr>
              <w:widowControl/>
            </w:pPr>
          </w:p>
        </w:tc>
        <w:tc>
          <w:tcPr>
            <w:tcW w:w="2035" w:type="dxa"/>
            <w:tcBorders>
              <w:bottom w:val="single" w:sz="4" w:space="0" w:color="auto"/>
            </w:tcBorders>
            <w:vAlign w:val="center"/>
          </w:tcPr>
          <w:p w14:paraId="4CF2FE81" w14:textId="77777777" w:rsidR="000140BE" w:rsidRDefault="000140BE" w:rsidP="0070182E">
            <w:pPr>
              <w:widowControl/>
              <w:jc w:val="center"/>
            </w:pPr>
            <w:r w:rsidRPr="00054604">
              <w:t>High</w:t>
            </w:r>
          </w:p>
        </w:tc>
        <w:tc>
          <w:tcPr>
            <w:tcW w:w="2035" w:type="dxa"/>
            <w:vAlign w:val="center"/>
          </w:tcPr>
          <w:p w14:paraId="211A71A2" w14:textId="77777777" w:rsidR="000140BE" w:rsidRDefault="000140BE" w:rsidP="0070182E">
            <w:pPr>
              <w:widowControl/>
              <w:jc w:val="center"/>
            </w:pPr>
            <w:r w:rsidRPr="00054604">
              <w:t>Low</w:t>
            </w:r>
          </w:p>
        </w:tc>
        <w:tc>
          <w:tcPr>
            <w:tcW w:w="2035" w:type="dxa"/>
            <w:vAlign w:val="center"/>
          </w:tcPr>
          <w:p w14:paraId="0E86145E" w14:textId="77777777" w:rsidR="000140BE" w:rsidRDefault="000140BE" w:rsidP="0070182E">
            <w:pPr>
              <w:widowControl/>
              <w:jc w:val="center"/>
            </w:pPr>
            <w:r w:rsidRPr="00054604">
              <w:t>High</w:t>
            </w:r>
          </w:p>
        </w:tc>
        <w:tc>
          <w:tcPr>
            <w:tcW w:w="2036" w:type="dxa"/>
            <w:vAlign w:val="center"/>
          </w:tcPr>
          <w:p w14:paraId="48C81CAF" w14:textId="77777777" w:rsidR="000140BE" w:rsidRDefault="000140BE" w:rsidP="0070182E">
            <w:pPr>
              <w:widowControl/>
              <w:jc w:val="center"/>
            </w:pPr>
            <w:r w:rsidRPr="00054604">
              <w:t>Low</w:t>
            </w:r>
          </w:p>
        </w:tc>
      </w:tr>
      <w:tr w:rsidR="000140BE" w14:paraId="6DDC7112" w14:textId="77777777" w:rsidTr="000140BE">
        <w:trPr>
          <w:cantSplit/>
          <w:jc w:val="center"/>
        </w:trPr>
        <w:tc>
          <w:tcPr>
            <w:tcW w:w="1435" w:type="dxa"/>
            <w:vMerge w:val="restart"/>
            <w:tcBorders>
              <w:right w:val="nil"/>
            </w:tcBorders>
            <w:shd w:val="clear" w:color="auto" w:fill="D9D9D9" w:themeFill="background1" w:themeFillShade="D9"/>
            <w:vAlign w:val="center"/>
          </w:tcPr>
          <w:p w14:paraId="0C9F8387" w14:textId="77777777" w:rsidR="000140BE" w:rsidRDefault="000140BE" w:rsidP="0070182E">
            <w:pPr>
              <w:widowControl/>
              <w:jc w:val="center"/>
            </w:pPr>
            <w:r>
              <w:t>Strong Competitive</w:t>
            </w:r>
            <w:r>
              <w:br/>
              <w:t>Position</w:t>
            </w:r>
          </w:p>
        </w:tc>
        <w:tc>
          <w:tcPr>
            <w:tcW w:w="2035" w:type="dxa"/>
            <w:tcBorders>
              <w:left w:val="nil"/>
              <w:bottom w:val="dashed" w:sz="4" w:space="0" w:color="auto"/>
            </w:tcBorders>
            <w:shd w:val="clear" w:color="auto" w:fill="D9D9D9" w:themeFill="background1" w:themeFillShade="D9"/>
            <w:vAlign w:val="center"/>
          </w:tcPr>
          <w:p w14:paraId="5E85787B" w14:textId="77777777" w:rsidR="000140BE" w:rsidRPr="008A221A" w:rsidRDefault="000140BE" w:rsidP="0070182E">
            <w:pPr>
              <w:widowControl/>
              <w:jc w:val="center"/>
            </w:pPr>
            <w:r w:rsidRPr="008A221A">
              <w:rPr>
                <w:sz w:val="16"/>
                <w:szCs w:val="16"/>
              </w:rPr>
              <w:t>Aggressive Competition</w:t>
            </w:r>
          </w:p>
        </w:tc>
        <w:tc>
          <w:tcPr>
            <w:tcW w:w="2035" w:type="dxa"/>
            <w:tcBorders>
              <w:bottom w:val="dashed" w:sz="4" w:space="0" w:color="auto"/>
            </w:tcBorders>
            <w:shd w:val="clear" w:color="auto" w:fill="D9D9D9" w:themeFill="background1" w:themeFillShade="D9"/>
            <w:vAlign w:val="center"/>
          </w:tcPr>
          <w:p w14:paraId="416BE77E" w14:textId="77777777" w:rsidR="000140BE" w:rsidRPr="008A221A" w:rsidRDefault="000140BE" w:rsidP="0070182E">
            <w:pPr>
              <w:widowControl/>
              <w:jc w:val="center"/>
            </w:pPr>
            <w:r w:rsidRPr="008A221A">
              <w:rPr>
                <w:sz w:val="16"/>
                <w:szCs w:val="16"/>
              </w:rPr>
              <w:t>Aggressive Growth</w:t>
            </w:r>
          </w:p>
        </w:tc>
        <w:tc>
          <w:tcPr>
            <w:tcW w:w="2035" w:type="dxa"/>
            <w:tcBorders>
              <w:bottom w:val="dashed" w:sz="4" w:space="0" w:color="auto"/>
            </w:tcBorders>
            <w:shd w:val="clear" w:color="auto" w:fill="D9D9D9" w:themeFill="background1" w:themeFillShade="D9"/>
            <w:vAlign w:val="center"/>
          </w:tcPr>
          <w:p w14:paraId="639C9A53" w14:textId="77777777" w:rsidR="000140BE" w:rsidRPr="008A221A" w:rsidRDefault="000140BE" w:rsidP="0070182E">
            <w:pPr>
              <w:widowControl/>
              <w:jc w:val="center"/>
            </w:pPr>
            <w:r w:rsidRPr="008A221A">
              <w:rPr>
                <w:sz w:val="16"/>
                <w:szCs w:val="16"/>
              </w:rPr>
              <w:t>Build Up Best Competitor</w:t>
            </w:r>
          </w:p>
        </w:tc>
        <w:tc>
          <w:tcPr>
            <w:tcW w:w="2036" w:type="dxa"/>
            <w:tcBorders>
              <w:bottom w:val="dashed" w:sz="4" w:space="0" w:color="auto"/>
            </w:tcBorders>
            <w:shd w:val="clear" w:color="auto" w:fill="D9D9D9" w:themeFill="background1" w:themeFillShade="D9"/>
            <w:vAlign w:val="center"/>
          </w:tcPr>
          <w:p w14:paraId="09D93BEC" w14:textId="77777777" w:rsidR="000140BE" w:rsidRPr="008A221A" w:rsidRDefault="000140BE" w:rsidP="0070182E">
            <w:pPr>
              <w:widowControl/>
              <w:jc w:val="center"/>
            </w:pPr>
            <w:r w:rsidRPr="008A221A">
              <w:rPr>
                <w:sz w:val="16"/>
                <w:szCs w:val="16"/>
              </w:rPr>
              <w:t>Soul of the Agency</w:t>
            </w:r>
          </w:p>
        </w:tc>
      </w:tr>
      <w:tr w:rsidR="000140BE" w14:paraId="1435CE52" w14:textId="77777777" w:rsidTr="000140BE">
        <w:trPr>
          <w:cantSplit/>
          <w:jc w:val="center"/>
        </w:trPr>
        <w:tc>
          <w:tcPr>
            <w:tcW w:w="1435" w:type="dxa"/>
            <w:vMerge/>
            <w:shd w:val="clear" w:color="auto" w:fill="D9D9D9" w:themeFill="background1" w:themeFillShade="D9"/>
            <w:vAlign w:val="center"/>
          </w:tcPr>
          <w:p w14:paraId="3CEAC36A" w14:textId="77777777" w:rsidR="000140BE" w:rsidRDefault="000140BE" w:rsidP="0070182E">
            <w:pPr>
              <w:widowControl/>
              <w:jc w:val="center"/>
            </w:pPr>
          </w:p>
        </w:tc>
        <w:tc>
          <w:tcPr>
            <w:tcW w:w="2035" w:type="dxa"/>
            <w:tcBorders>
              <w:top w:val="dashed" w:sz="4" w:space="0" w:color="auto"/>
              <w:bottom w:val="single" w:sz="4" w:space="0" w:color="auto"/>
            </w:tcBorders>
          </w:tcPr>
          <w:p w14:paraId="1557875C" w14:textId="77777777" w:rsidR="000140BE" w:rsidRPr="00401511" w:rsidRDefault="000140BE" w:rsidP="0070182E"/>
        </w:tc>
        <w:tc>
          <w:tcPr>
            <w:tcW w:w="2035" w:type="dxa"/>
            <w:tcBorders>
              <w:top w:val="dashed" w:sz="4" w:space="0" w:color="auto"/>
            </w:tcBorders>
          </w:tcPr>
          <w:p w14:paraId="59F0A3B2" w14:textId="77777777" w:rsidR="000140BE" w:rsidRPr="00401511" w:rsidRDefault="000140BE" w:rsidP="0070182E"/>
        </w:tc>
        <w:tc>
          <w:tcPr>
            <w:tcW w:w="2035" w:type="dxa"/>
            <w:tcBorders>
              <w:top w:val="dashed" w:sz="4" w:space="0" w:color="auto"/>
            </w:tcBorders>
          </w:tcPr>
          <w:p w14:paraId="7FC4C43E" w14:textId="77777777" w:rsidR="000140BE" w:rsidRPr="008A221A" w:rsidRDefault="000140BE" w:rsidP="0070182E"/>
        </w:tc>
        <w:tc>
          <w:tcPr>
            <w:tcW w:w="2036" w:type="dxa"/>
            <w:tcBorders>
              <w:top w:val="dashed" w:sz="4" w:space="0" w:color="auto"/>
            </w:tcBorders>
          </w:tcPr>
          <w:p w14:paraId="3AA983E5" w14:textId="77777777" w:rsidR="000140BE" w:rsidRPr="008A221A" w:rsidRDefault="000140BE" w:rsidP="0070182E"/>
        </w:tc>
      </w:tr>
      <w:tr w:rsidR="000140BE" w14:paraId="4BBF4E73" w14:textId="77777777" w:rsidTr="000140BE">
        <w:trPr>
          <w:cantSplit/>
          <w:jc w:val="center"/>
        </w:trPr>
        <w:tc>
          <w:tcPr>
            <w:tcW w:w="1435" w:type="dxa"/>
            <w:vMerge w:val="restart"/>
            <w:tcBorders>
              <w:right w:val="nil"/>
            </w:tcBorders>
            <w:shd w:val="clear" w:color="auto" w:fill="D9D9D9" w:themeFill="background1" w:themeFillShade="D9"/>
            <w:vAlign w:val="center"/>
          </w:tcPr>
          <w:p w14:paraId="6F38E95E" w14:textId="77777777" w:rsidR="000140BE" w:rsidRDefault="000140BE" w:rsidP="0070182E">
            <w:pPr>
              <w:widowControl/>
              <w:jc w:val="center"/>
            </w:pPr>
            <w:r>
              <w:t>Weak Competitive</w:t>
            </w:r>
            <w:r>
              <w:br/>
              <w:t>Position</w:t>
            </w:r>
          </w:p>
        </w:tc>
        <w:tc>
          <w:tcPr>
            <w:tcW w:w="2035" w:type="dxa"/>
            <w:tcBorders>
              <w:left w:val="nil"/>
              <w:bottom w:val="dashed" w:sz="4" w:space="0" w:color="auto"/>
            </w:tcBorders>
            <w:shd w:val="clear" w:color="auto" w:fill="D9D9D9" w:themeFill="background1" w:themeFillShade="D9"/>
            <w:vAlign w:val="center"/>
          </w:tcPr>
          <w:p w14:paraId="755DA339" w14:textId="77777777" w:rsidR="000140BE" w:rsidRPr="008A221A" w:rsidRDefault="000140BE" w:rsidP="0070182E">
            <w:pPr>
              <w:widowControl/>
              <w:jc w:val="center"/>
            </w:pPr>
            <w:r w:rsidRPr="008A221A">
              <w:rPr>
                <w:sz w:val="16"/>
                <w:szCs w:val="16"/>
              </w:rPr>
              <w:t>Aggressive Divestment</w:t>
            </w:r>
          </w:p>
        </w:tc>
        <w:tc>
          <w:tcPr>
            <w:tcW w:w="2035" w:type="dxa"/>
            <w:tcBorders>
              <w:bottom w:val="dashed" w:sz="4" w:space="0" w:color="auto"/>
            </w:tcBorders>
            <w:shd w:val="clear" w:color="auto" w:fill="D9D9D9" w:themeFill="background1" w:themeFillShade="D9"/>
            <w:vAlign w:val="center"/>
          </w:tcPr>
          <w:p w14:paraId="244BA716" w14:textId="77777777" w:rsidR="000140BE" w:rsidRPr="008A221A" w:rsidRDefault="000140BE" w:rsidP="0070182E">
            <w:pPr>
              <w:widowControl/>
              <w:jc w:val="center"/>
            </w:pPr>
            <w:r w:rsidRPr="008A221A">
              <w:rPr>
                <w:sz w:val="16"/>
                <w:szCs w:val="16"/>
              </w:rPr>
              <w:t>Build Strength or Sell Out</w:t>
            </w:r>
          </w:p>
        </w:tc>
        <w:tc>
          <w:tcPr>
            <w:tcW w:w="2035" w:type="dxa"/>
            <w:tcBorders>
              <w:bottom w:val="dashed" w:sz="4" w:space="0" w:color="auto"/>
            </w:tcBorders>
            <w:shd w:val="clear" w:color="auto" w:fill="D9D9D9" w:themeFill="background1" w:themeFillShade="D9"/>
            <w:vAlign w:val="center"/>
          </w:tcPr>
          <w:p w14:paraId="0555C7B2" w14:textId="77777777" w:rsidR="000140BE" w:rsidRPr="008A221A" w:rsidRDefault="000140BE" w:rsidP="0070182E">
            <w:pPr>
              <w:widowControl/>
              <w:jc w:val="center"/>
            </w:pPr>
            <w:r w:rsidRPr="008A221A">
              <w:rPr>
                <w:sz w:val="16"/>
                <w:szCs w:val="16"/>
              </w:rPr>
              <w:t>Orderly Divestment</w:t>
            </w:r>
          </w:p>
        </w:tc>
        <w:tc>
          <w:tcPr>
            <w:tcW w:w="2036" w:type="dxa"/>
            <w:tcBorders>
              <w:bottom w:val="dashed" w:sz="4" w:space="0" w:color="auto"/>
            </w:tcBorders>
            <w:shd w:val="clear" w:color="auto" w:fill="D9D9D9" w:themeFill="background1" w:themeFillShade="D9"/>
            <w:vAlign w:val="center"/>
          </w:tcPr>
          <w:p w14:paraId="46DA9CD4" w14:textId="77777777" w:rsidR="000140BE" w:rsidRPr="008A221A" w:rsidRDefault="000140BE" w:rsidP="0070182E">
            <w:pPr>
              <w:widowControl/>
            </w:pPr>
            <w:r w:rsidRPr="008A221A">
              <w:rPr>
                <w:sz w:val="16"/>
                <w:szCs w:val="16"/>
              </w:rPr>
              <w:t>Foreign Aid–Joint Venture</w:t>
            </w:r>
          </w:p>
        </w:tc>
      </w:tr>
      <w:tr w:rsidR="000140BE" w14:paraId="79FE4F31" w14:textId="77777777" w:rsidTr="000140BE">
        <w:trPr>
          <w:cantSplit/>
          <w:jc w:val="center"/>
        </w:trPr>
        <w:tc>
          <w:tcPr>
            <w:tcW w:w="1435" w:type="dxa"/>
            <w:vMerge/>
            <w:shd w:val="clear" w:color="auto" w:fill="D9D9D9" w:themeFill="background1" w:themeFillShade="D9"/>
            <w:vAlign w:val="center"/>
          </w:tcPr>
          <w:p w14:paraId="05317F07" w14:textId="77777777" w:rsidR="000140BE" w:rsidRDefault="000140BE" w:rsidP="0070182E">
            <w:pPr>
              <w:widowControl/>
            </w:pPr>
          </w:p>
        </w:tc>
        <w:tc>
          <w:tcPr>
            <w:tcW w:w="2035" w:type="dxa"/>
            <w:tcBorders>
              <w:top w:val="dashed" w:sz="4" w:space="0" w:color="auto"/>
            </w:tcBorders>
          </w:tcPr>
          <w:p w14:paraId="56E2DC93" w14:textId="77777777" w:rsidR="000140BE" w:rsidRPr="00054604" w:rsidRDefault="000140BE" w:rsidP="0070182E"/>
        </w:tc>
        <w:tc>
          <w:tcPr>
            <w:tcW w:w="2035" w:type="dxa"/>
            <w:tcBorders>
              <w:top w:val="dashed" w:sz="4" w:space="0" w:color="auto"/>
            </w:tcBorders>
          </w:tcPr>
          <w:p w14:paraId="5834D39C" w14:textId="77777777" w:rsidR="000140BE" w:rsidRPr="008A221A" w:rsidRDefault="000140BE" w:rsidP="0070182E">
            <w:pPr>
              <w:rPr>
                <w:rFonts w:cs="Arial"/>
              </w:rPr>
            </w:pPr>
          </w:p>
        </w:tc>
        <w:tc>
          <w:tcPr>
            <w:tcW w:w="2035" w:type="dxa"/>
            <w:tcBorders>
              <w:top w:val="dashed" w:sz="4" w:space="0" w:color="auto"/>
            </w:tcBorders>
          </w:tcPr>
          <w:p w14:paraId="7DA6EA33" w14:textId="77777777" w:rsidR="000140BE" w:rsidRPr="00054604" w:rsidRDefault="000140BE" w:rsidP="0070182E"/>
        </w:tc>
        <w:tc>
          <w:tcPr>
            <w:tcW w:w="2036" w:type="dxa"/>
            <w:tcBorders>
              <w:top w:val="dashed" w:sz="4" w:space="0" w:color="auto"/>
            </w:tcBorders>
          </w:tcPr>
          <w:p w14:paraId="0773A144" w14:textId="77777777" w:rsidR="000140BE" w:rsidRPr="00054604" w:rsidRDefault="000140BE" w:rsidP="0070182E"/>
        </w:tc>
      </w:tr>
    </w:tbl>
    <w:p w14:paraId="2C31126C" w14:textId="77777777" w:rsidR="000140BE" w:rsidRDefault="000140BE" w:rsidP="0070182E">
      <w:pPr>
        <w:rPr>
          <w:rFonts w:cs="Arial"/>
          <w:highlight w:val="yellow"/>
        </w:rPr>
      </w:pPr>
    </w:p>
    <w:p w14:paraId="4E28B9EC" w14:textId="77777777" w:rsidR="000140BE" w:rsidRDefault="000140BE" w:rsidP="000140BE">
      <w:pPr>
        <w:pStyle w:val="Heading5"/>
      </w:pPr>
      <w:r>
        <w:t>Possible Ideas</w:t>
      </w:r>
    </w:p>
    <w:p w14:paraId="1D75A094" w14:textId="77777777" w:rsidR="000140BE" w:rsidRDefault="000140BE" w:rsidP="0070182E">
      <w:pPr>
        <w:rPr>
          <w:rFonts w:cs="Arial"/>
          <w:highlight w:val="yellow"/>
        </w:rPr>
      </w:pPr>
    </w:p>
    <w:p w14:paraId="449E12A0" w14:textId="77777777" w:rsidR="000140BE" w:rsidRPr="00D8667C" w:rsidRDefault="000140BE" w:rsidP="0070182E">
      <w:pPr>
        <w:pStyle w:val="Heading4"/>
        <w:rPr>
          <w:rFonts w:cs="Arial"/>
        </w:rPr>
      </w:pPr>
      <w:bookmarkStart w:id="1940" w:name="_Toc396904074"/>
      <w:r w:rsidRPr="00D8667C">
        <w:rPr>
          <w:rFonts w:cs="Arial"/>
        </w:rPr>
        <w:t>SWOT Analysis</w:t>
      </w:r>
      <w:bookmarkEnd w:id="1940"/>
    </w:p>
    <w:p w14:paraId="7F3D5B30" w14:textId="77777777" w:rsidR="000140BE" w:rsidRPr="00D8667C" w:rsidRDefault="000140BE" w:rsidP="0070182E">
      <w:pPr>
        <w:pStyle w:val="Heading4"/>
        <w:rPr>
          <w:rFonts w:cs="Arial"/>
        </w:rPr>
      </w:pPr>
    </w:p>
    <w:p w14:paraId="6FE0432F" w14:textId="77777777" w:rsidR="000140BE" w:rsidRPr="00D8667C" w:rsidRDefault="000140BE" w:rsidP="0070182E">
      <w:pPr>
        <w:pStyle w:val="Heading5"/>
        <w:rPr>
          <w:rFonts w:cs="Arial"/>
        </w:rPr>
      </w:pPr>
      <w:bookmarkStart w:id="1941" w:name="_Toc396904075"/>
      <w:r w:rsidRPr="00D8667C">
        <w:rPr>
          <w:rFonts w:cs="Arial"/>
        </w:rPr>
        <w:t>Strengths and Weaknesses</w:t>
      </w:r>
      <w:bookmarkEnd w:id="1941"/>
      <w:r w:rsidRPr="00D8667C">
        <w:rPr>
          <w:rFonts w:cs="Arial"/>
        </w:rPr>
        <w:t xml:space="preserve"> </w:t>
      </w:r>
    </w:p>
    <w:p w14:paraId="097E60EE" w14:textId="77777777" w:rsidR="000140BE" w:rsidRPr="00D8667C"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5A6A4739" w14:textId="77777777" w:rsidTr="0070182E">
        <w:trPr>
          <w:cantSplit/>
          <w:tblHeader/>
          <w:jc w:val="center"/>
        </w:trPr>
        <w:tc>
          <w:tcPr>
            <w:tcW w:w="1350" w:type="dxa"/>
            <w:tcBorders>
              <w:top w:val="nil"/>
              <w:left w:val="nil"/>
            </w:tcBorders>
            <w:shd w:val="clear" w:color="auto" w:fill="auto"/>
            <w:vAlign w:val="center"/>
          </w:tcPr>
          <w:p w14:paraId="505951DE" w14:textId="77777777" w:rsidR="000140BE" w:rsidRPr="00D8667C" w:rsidRDefault="000140BE" w:rsidP="0070182E">
            <w:pPr>
              <w:widowControl/>
              <w:jc w:val="center"/>
              <w:rPr>
                <w:rFonts w:cs="Arial"/>
              </w:rPr>
            </w:pPr>
          </w:p>
        </w:tc>
        <w:tc>
          <w:tcPr>
            <w:tcW w:w="4113" w:type="dxa"/>
            <w:shd w:val="clear" w:color="auto" w:fill="D9D9D9" w:themeFill="background1" w:themeFillShade="D9"/>
          </w:tcPr>
          <w:p w14:paraId="0DA68F76" w14:textId="77777777" w:rsidR="000140BE" w:rsidRPr="00D8667C" w:rsidRDefault="000140BE" w:rsidP="0070182E">
            <w:pPr>
              <w:widowControl/>
              <w:jc w:val="center"/>
              <w:rPr>
                <w:rFonts w:cs="Arial"/>
              </w:rPr>
            </w:pPr>
            <w:r w:rsidRPr="00D8667C">
              <w:rPr>
                <w:rFonts w:cs="Arial"/>
              </w:rPr>
              <w:t>Strengths</w:t>
            </w:r>
          </w:p>
        </w:tc>
        <w:tc>
          <w:tcPr>
            <w:tcW w:w="4113" w:type="dxa"/>
            <w:shd w:val="clear" w:color="auto" w:fill="D9D9D9" w:themeFill="background1" w:themeFillShade="D9"/>
          </w:tcPr>
          <w:p w14:paraId="49DA653A" w14:textId="77777777" w:rsidR="000140BE" w:rsidRPr="00D8667C" w:rsidRDefault="000140BE" w:rsidP="0070182E">
            <w:pPr>
              <w:jc w:val="center"/>
              <w:rPr>
                <w:rFonts w:cs="Arial"/>
              </w:rPr>
            </w:pPr>
            <w:r w:rsidRPr="00D8667C">
              <w:rPr>
                <w:rFonts w:cs="Arial"/>
              </w:rPr>
              <w:t>Weaknesses</w:t>
            </w:r>
          </w:p>
        </w:tc>
      </w:tr>
      <w:tr w:rsidR="000140BE" w:rsidRPr="00D8667C" w14:paraId="362A8953" w14:textId="77777777" w:rsidTr="0070182E">
        <w:trPr>
          <w:cantSplit/>
          <w:tblHeader/>
          <w:jc w:val="center"/>
        </w:trPr>
        <w:tc>
          <w:tcPr>
            <w:tcW w:w="1350" w:type="dxa"/>
            <w:shd w:val="clear" w:color="auto" w:fill="D9D9D9" w:themeFill="background1" w:themeFillShade="D9"/>
            <w:vAlign w:val="center"/>
          </w:tcPr>
          <w:p w14:paraId="3A3B37CA" w14:textId="77777777" w:rsidR="000140BE" w:rsidRPr="00D8667C" w:rsidRDefault="000140BE" w:rsidP="0070182E">
            <w:pPr>
              <w:widowControl/>
              <w:jc w:val="center"/>
              <w:rPr>
                <w:rFonts w:cs="Arial"/>
              </w:rPr>
            </w:pPr>
            <w:r w:rsidRPr="00D8667C">
              <w:rPr>
                <w:rFonts w:cs="Arial"/>
              </w:rPr>
              <w:t>Internal</w:t>
            </w:r>
          </w:p>
        </w:tc>
        <w:tc>
          <w:tcPr>
            <w:tcW w:w="4113" w:type="dxa"/>
            <w:shd w:val="clear" w:color="auto" w:fill="auto"/>
          </w:tcPr>
          <w:p w14:paraId="0CD8114F" w14:textId="77777777" w:rsidR="000140BE" w:rsidRPr="00D8667C" w:rsidRDefault="000140BE" w:rsidP="0070182E">
            <w:pPr>
              <w:widowControl/>
              <w:rPr>
                <w:rFonts w:cs="Arial"/>
              </w:rPr>
            </w:pPr>
          </w:p>
          <w:p w14:paraId="581CBDC4" w14:textId="77777777" w:rsidR="000140BE" w:rsidRPr="00D8667C" w:rsidRDefault="000140BE" w:rsidP="0070182E">
            <w:pPr>
              <w:widowControl/>
              <w:rPr>
                <w:rFonts w:cs="Arial"/>
              </w:rPr>
            </w:pPr>
          </w:p>
          <w:p w14:paraId="61A8FFA3" w14:textId="77777777" w:rsidR="000140BE" w:rsidRPr="00D8667C" w:rsidRDefault="000140BE" w:rsidP="0070182E">
            <w:pPr>
              <w:widowControl/>
              <w:rPr>
                <w:rFonts w:cs="Arial"/>
              </w:rPr>
            </w:pPr>
          </w:p>
        </w:tc>
        <w:tc>
          <w:tcPr>
            <w:tcW w:w="4113" w:type="dxa"/>
            <w:shd w:val="clear" w:color="auto" w:fill="auto"/>
          </w:tcPr>
          <w:p w14:paraId="2B63FE96" w14:textId="77777777" w:rsidR="000140BE" w:rsidRPr="00D8667C" w:rsidRDefault="000140BE" w:rsidP="0070182E">
            <w:pPr>
              <w:widowControl/>
              <w:jc w:val="center"/>
              <w:rPr>
                <w:rFonts w:cs="Arial"/>
              </w:rPr>
            </w:pPr>
          </w:p>
        </w:tc>
      </w:tr>
    </w:tbl>
    <w:p w14:paraId="18E2FDE9" w14:textId="77777777" w:rsidR="000140BE" w:rsidRPr="00D8667C" w:rsidRDefault="000140BE" w:rsidP="0070182E">
      <w:pPr>
        <w:pStyle w:val="Heading5"/>
        <w:rPr>
          <w:rFonts w:cs="Arial"/>
        </w:rPr>
      </w:pPr>
    </w:p>
    <w:p w14:paraId="5733956E" w14:textId="77777777" w:rsidR="000140BE" w:rsidRPr="00D8667C" w:rsidRDefault="000140BE" w:rsidP="0070182E">
      <w:pPr>
        <w:pStyle w:val="Heading5"/>
        <w:rPr>
          <w:rFonts w:cs="Arial"/>
        </w:rPr>
      </w:pPr>
      <w:bookmarkStart w:id="1942" w:name="_Toc396904076"/>
      <w:r w:rsidRPr="00D8667C">
        <w:rPr>
          <w:rFonts w:cs="Arial"/>
        </w:rPr>
        <w:t>Opportunities and Threats</w:t>
      </w:r>
      <w:bookmarkEnd w:id="1942"/>
    </w:p>
    <w:p w14:paraId="70F8893B" w14:textId="77777777" w:rsidR="000140BE" w:rsidRPr="00D8667C" w:rsidRDefault="000140BE" w:rsidP="0070182E">
      <w:pPr>
        <w:pStyle w:val="Heading4"/>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29A8BBD6" w14:textId="77777777" w:rsidTr="0070182E">
        <w:trPr>
          <w:cantSplit/>
          <w:tblHeader/>
          <w:jc w:val="center"/>
        </w:trPr>
        <w:tc>
          <w:tcPr>
            <w:tcW w:w="1350" w:type="dxa"/>
            <w:tcBorders>
              <w:top w:val="nil"/>
              <w:left w:val="nil"/>
            </w:tcBorders>
            <w:shd w:val="clear" w:color="auto" w:fill="auto"/>
            <w:vAlign w:val="center"/>
          </w:tcPr>
          <w:p w14:paraId="09B58855" w14:textId="77777777" w:rsidR="000140BE" w:rsidRPr="00D8667C" w:rsidRDefault="000140BE" w:rsidP="0070182E">
            <w:pPr>
              <w:widowControl/>
              <w:jc w:val="center"/>
              <w:rPr>
                <w:rFonts w:cs="Arial"/>
              </w:rPr>
            </w:pPr>
          </w:p>
        </w:tc>
        <w:tc>
          <w:tcPr>
            <w:tcW w:w="4113" w:type="dxa"/>
            <w:shd w:val="clear" w:color="auto" w:fill="D9D9D9" w:themeFill="background1" w:themeFillShade="D9"/>
          </w:tcPr>
          <w:p w14:paraId="143BEDF0" w14:textId="77777777" w:rsidR="000140BE" w:rsidRPr="00D8667C" w:rsidRDefault="000140BE" w:rsidP="0070182E">
            <w:pPr>
              <w:widowControl/>
              <w:jc w:val="center"/>
              <w:rPr>
                <w:rFonts w:cs="Arial"/>
              </w:rPr>
            </w:pPr>
            <w:r w:rsidRPr="00D8667C">
              <w:rPr>
                <w:rFonts w:cs="Arial"/>
              </w:rPr>
              <w:t>Opportunities</w:t>
            </w:r>
          </w:p>
        </w:tc>
        <w:tc>
          <w:tcPr>
            <w:tcW w:w="4113" w:type="dxa"/>
            <w:shd w:val="clear" w:color="auto" w:fill="D9D9D9" w:themeFill="background1" w:themeFillShade="D9"/>
          </w:tcPr>
          <w:p w14:paraId="5A23C77C" w14:textId="77777777" w:rsidR="000140BE" w:rsidRPr="00D8667C" w:rsidRDefault="000140BE" w:rsidP="0070182E">
            <w:pPr>
              <w:jc w:val="center"/>
              <w:rPr>
                <w:rFonts w:cs="Arial"/>
              </w:rPr>
            </w:pPr>
            <w:r w:rsidRPr="00D8667C">
              <w:rPr>
                <w:rFonts w:cs="Arial"/>
              </w:rPr>
              <w:t>Threats</w:t>
            </w:r>
          </w:p>
        </w:tc>
      </w:tr>
      <w:tr w:rsidR="000140BE" w:rsidRPr="00D8667C" w14:paraId="27ECF736" w14:textId="77777777" w:rsidTr="0070182E">
        <w:trPr>
          <w:cantSplit/>
          <w:tblHeader/>
          <w:jc w:val="center"/>
        </w:trPr>
        <w:tc>
          <w:tcPr>
            <w:tcW w:w="1350" w:type="dxa"/>
            <w:shd w:val="clear" w:color="auto" w:fill="D9D9D9" w:themeFill="background1" w:themeFillShade="D9"/>
            <w:vAlign w:val="center"/>
          </w:tcPr>
          <w:p w14:paraId="493AC7C6" w14:textId="77777777" w:rsidR="000140BE" w:rsidRPr="00D8667C" w:rsidRDefault="000140BE" w:rsidP="0070182E">
            <w:pPr>
              <w:widowControl/>
              <w:jc w:val="center"/>
              <w:rPr>
                <w:rFonts w:cs="Arial"/>
              </w:rPr>
            </w:pPr>
            <w:r w:rsidRPr="00D8667C">
              <w:rPr>
                <w:rFonts w:cs="Arial"/>
              </w:rPr>
              <w:t>External</w:t>
            </w:r>
          </w:p>
        </w:tc>
        <w:tc>
          <w:tcPr>
            <w:tcW w:w="4113" w:type="dxa"/>
            <w:shd w:val="clear" w:color="auto" w:fill="auto"/>
          </w:tcPr>
          <w:p w14:paraId="6F0ED842" w14:textId="77777777" w:rsidR="000140BE" w:rsidRPr="00D8667C" w:rsidRDefault="000140BE" w:rsidP="0070182E">
            <w:pPr>
              <w:widowControl/>
              <w:rPr>
                <w:rFonts w:cs="Arial"/>
              </w:rPr>
            </w:pPr>
          </w:p>
          <w:p w14:paraId="278B5A4F" w14:textId="77777777" w:rsidR="000140BE" w:rsidRPr="00D8667C" w:rsidRDefault="000140BE" w:rsidP="0070182E">
            <w:pPr>
              <w:widowControl/>
              <w:rPr>
                <w:rFonts w:cs="Arial"/>
              </w:rPr>
            </w:pPr>
          </w:p>
          <w:p w14:paraId="281445C4" w14:textId="77777777" w:rsidR="000140BE" w:rsidRPr="00D8667C" w:rsidRDefault="000140BE" w:rsidP="0070182E">
            <w:pPr>
              <w:widowControl/>
              <w:rPr>
                <w:rFonts w:cs="Arial"/>
              </w:rPr>
            </w:pPr>
          </w:p>
        </w:tc>
        <w:tc>
          <w:tcPr>
            <w:tcW w:w="4113" w:type="dxa"/>
            <w:shd w:val="clear" w:color="auto" w:fill="auto"/>
          </w:tcPr>
          <w:p w14:paraId="2CC54B78" w14:textId="77777777" w:rsidR="000140BE" w:rsidRPr="00D8667C" w:rsidRDefault="000140BE" w:rsidP="0070182E">
            <w:pPr>
              <w:widowControl/>
              <w:jc w:val="center"/>
              <w:rPr>
                <w:rFonts w:cs="Arial"/>
              </w:rPr>
            </w:pPr>
          </w:p>
        </w:tc>
      </w:tr>
    </w:tbl>
    <w:p w14:paraId="48D4AA6F" w14:textId="77777777" w:rsidR="000140BE" w:rsidRDefault="000140BE" w:rsidP="0070182E">
      <w:pPr>
        <w:widowControl/>
        <w:rPr>
          <w:rFonts w:cs="Arial"/>
        </w:rPr>
      </w:pPr>
    </w:p>
    <w:p w14:paraId="178CD940" w14:textId="77777777" w:rsidR="000140BE" w:rsidRDefault="000140BE" w:rsidP="000140BE">
      <w:pPr>
        <w:pStyle w:val="Heading5"/>
      </w:pPr>
      <w:r>
        <w:t>Possible Ideas</w:t>
      </w:r>
    </w:p>
    <w:p w14:paraId="5B002AB0" w14:textId="77777777" w:rsidR="000140BE" w:rsidRPr="00D8667C" w:rsidRDefault="000140BE" w:rsidP="0070182E">
      <w:pPr>
        <w:widowControl/>
        <w:rPr>
          <w:rFonts w:cs="Arial"/>
        </w:rPr>
      </w:pPr>
    </w:p>
    <w:p w14:paraId="30728C69" w14:textId="77777777" w:rsidR="000140BE" w:rsidRPr="00D8667C" w:rsidRDefault="000140BE" w:rsidP="0070182E">
      <w:pPr>
        <w:pStyle w:val="Heading4"/>
        <w:rPr>
          <w:rFonts w:cs="Arial"/>
        </w:rPr>
      </w:pPr>
      <w:bookmarkStart w:id="1943" w:name="_Toc396904077"/>
      <w:r w:rsidRPr="00D8667C">
        <w:rPr>
          <w:rFonts w:cs="Arial"/>
        </w:rPr>
        <w:t>BAM</w:t>
      </w:r>
      <w:bookmarkEnd w:id="1943"/>
    </w:p>
    <w:p w14:paraId="35817641"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6E4FAB80" w14:textId="77777777" w:rsidTr="0070182E">
        <w:trPr>
          <w:tblHeader/>
          <w:jc w:val="center"/>
        </w:trPr>
        <w:tc>
          <w:tcPr>
            <w:tcW w:w="9576" w:type="dxa"/>
            <w:gridSpan w:val="3"/>
            <w:shd w:val="clear" w:color="auto" w:fill="D9D9D9" w:themeFill="background1" w:themeFillShade="D9"/>
          </w:tcPr>
          <w:p w14:paraId="42A27AD9" w14:textId="77777777" w:rsidR="000140BE" w:rsidRPr="00D8667C" w:rsidRDefault="000140BE" w:rsidP="0070182E">
            <w:pPr>
              <w:widowControl/>
              <w:jc w:val="center"/>
              <w:rPr>
                <w:rFonts w:cs="Arial"/>
                <w:bCs/>
              </w:rPr>
            </w:pPr>
            <w:r w:rsidRPr="00D8667C">
              <w:rPr>
                <w:rFonts w:cs="Arial"/>
                <w:bCs/>
              </w:rPr>
              <w:t>BAM Ideas</w:t>
            </w:r>
          </w:p>
        </w:tc>
      </w:tr>
      <w:tr w:rsidR="000140BE" w:rsidRPr="00D8667C" w14:paraId="6FE52803" w14:textId="77777777" w:rsidTr="0070182E">
        <w:trPr>
          <w:tblHeader/>
          <w:jc w:val="center"/>
        </w:trPr>
        <w:tc>
          <w:tcPr>
            <w:tcW w:w="6973" w:type="dxa"/>
            <w:shd w:val="clear" w:color="auto" w:fill="D9D9D9" w:themeFill="background1" w:themeFillShade="D9"/>
          </w:tcPr>
          <w:p w14:paraId="01733115" w14:textId="77777777" w:rsidR="000140BE" w:rsidRPr="00D8667C" w:rsidRDefault="000140BE" w:rsidP="0070182E">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3B2EB58A" w14:textId="77777777" w:rsidR="000140BE" w:rsidRPr="00D8667C" w:rsidRDefault="000140BE" w:rsidP="0070182E">
            <w:pPr>
              <w:widowControl/>
              <w:jc w:val="center"/>
              <w:rPr>
                <w:rFonts w:cs="Arial"/>
              </w:rPr>
            </w:pPr>
            <w:r w:rsidRPr="00D8667C">
              <w:rPr>
                <w:rFonts w:cs="Arial"/>
              </w:rPr>
              <w:t>Group Name</w:t>
            </w:r>
          </w:p>
        </w:tc>
        <w:tc>
          <w:tcPr>
            <w:tcW w:w="918" w:type="dxa"/>
            <w:shd w:val="clear" w:color="auto" w:fill="D9D9D9" w:themeFill="background1" w:themeFillShade="D9"/>
          </w:tcPr>
          <w:p w14:paraId="09F750D8" w14:textId="77777777" w:rsidR="000140BE" w:rsidRPr="00D8667C" w:rsidRDefault="000140BE" w:rsidP="0070182E">
            <w:pPr>
              <w:widowControl/>
              <w:jc w:val="center"/>
              <w:rPr>
                <w:rFonts w:cs="Arial"/>
              </w:rPr>
            </w:pPr>
            <w:r w:rsidRPr="00D8667C">
              <w:rPr>
                <w:rFonts w:cs="Arial"/>
                <w:bCs/>
              </w:rPr>
              <w:t>Voting</w:t>
            </w:r>
          </w:p>
        </w:tc>
      </w:tr>
      <w:tr w:rsidR="000140BE" w:rsidRPr="00D8667C" w14:paraId="1977F20D" w14:textId="77777777" w:rsidTr="0070182E">
        <w:trPr>
          <w:jc w:val="center"/>
        </w:trPr>
        <w:tc>
          <w:tcPr>
            <w:tcW w:w="6973" w:type="dxa"/>
            <w:shd w:val="clear" w:color="auto" w:fill="auto"/>
          </w:tcPr>
          <w:p w14:paraId="453CE81C" w14:textId="77777777" w:rsidR="000140BE" w:rsidRPr="00D8667C" w:rsidRDefault="000140BE" w:rsidP="0070182E">
            <w:pPr>
              <w:widowControl/>
              <w:rPr>
                <w:rFonts w:cs="Arial"/>
                <w:bCs/>
              </w:rPr>
            </w:pPr>
          </w:p>
        </w:tc>
        <w:tc>
          <w:tcPr>
            <w:tcW w:w="1685" w:type="dxa"/>
            <w:shd w:val="clear" w:color="auto" w:fill="auto"/>
          </w:tcPr>
          <w:p w14:paraId="4CA15F1A" w14:textId="77777777" w:rsidR="000140BE" w:rsidRPr="00D8667C" w:rsidRDefault="000140BE" w:rsidP="0070182E">
            <w:pPr>
              <w:widowControl/>
              <w:rPr>
                <w:rFonts w:cs="Arial"/>
                <w:bCs/>
              </w:rPr>
            </w:pPr>
          </w:p>
        </w:tc>
        <w:tc>
          <w:tcPr>
            <w:tcW w:w="918" w:type="dxa"/>
            <w:shd w:val="clear" w:color="auto" w:fill="auto"/>
          </w:tcPr>
          <w:p w14:paraId="65CA359F" w14:textId="77777777" w:rsidR="000140BE" w:rsidRPr="00D8667C" w:rsidRDefault="000140BE" w:rsidP="0070182E">
            <w:pPr>
              <w:widowControl/>
              <w:rPr>
                <w:rFonts w:cs="Arial"/>
                <w:bCs/>
              </w:rPr>
            </w:pPr>
          </w:p>
        </w:tc>
      </w:tr>
      <w:tr w:rsidR="000140BE" w:rsidRPr="00D8667C" w14:paraId="6D64C365" w14:textId="77777777" w:rsidTr="0070182E">
        <w:trPr>
          <w:jc w:val="center"/>
        </w:trPr>
        <w:tc>
          <w:tcPr>
            <w:tcW w:w="6973" w:type="dxa"/>
            <w:shd w:val="clear" w:color="auto" w:fill="auto"/>
          </w:tcPr>
          <w:p w14:paraId="298D95AB" w14:textId="77777777" w:rsidR="000140BE" w:rsidRPr="00D8667C" w:rsidRDefault="000140BE" w:rsidP="0070182E">
            <w:pPr>
              <w:widowControl/>
              <w:rPr>
                <w:rFonts w:cs="Arial"/>
                <w:bCs/>
              </w:rPr>
            </w:pPr>
          </w:p>
        </w:tc>
        <w:tc>
          <w:tcPr>
            <w:tcW w:w="1685" w:type="dxa"/>
            <w:shd w:val="clear" w:color="auto" w:fill="auto"/>
          </w:tcPr>
          <w:p w14:paraId="37B39CC2" w14:textId="77777777" w:rsidR="000140BE" w:rsidRPr="00D8667C" w:rsidRDefault="000140BE" w:rsidP="0070182E">
            <w:pPr>
              <w:widowControl/>
              <w:rPr>
                <w:rFonts w:cs="Arial"/>
                <w:bCs/>
              </w:rPr>
            </w:pPr>
          </w:p>
        </w:tc>
        <w:tc>
          <w:tcPr>
            <w:tcW w:w="918" w:type="dxa"/>
            <w:shd w:val="clear" w:color="auto" w:fill="auto"/>
          </w:tcPr>
          <w:p w14:paraId="00919DF0" w14:textId="77777777" w:rsidR="000140BE" w:rsidRPr="00D8667C" w:rsidRDefault="000140BE" w:rsidP="0070182E">
            <w:pPr>
              <w:widowControl/>
              <w:rPr>
                <w:rFonts w:cs="Arial"/>
                <w:bCs/>
              </w:rPr>
            </w:pPr>
          </w:p>
        </w:tc>
      </w:tr>
    </w:tbl>
    <w:p w14:paraId="4DA8F746" w14:textId="77777777" w:rsidR="000140BE" w:rsidRDefault="000140BE" w:rsidP="0070182E">
      <w:pPr>
        <w:pStyle w:val="Heading3"/>
        <w:rPr>
          <w:rFonts w:cs="Arial"/>
        </w:rPr>
      </w:pPr>
    </w:p>
    <w:p w14:paraId="68F40495" w14:textId="19F8F133" w:rsidR="000140BE" w:rsidRDefault="000140BE" w:rsidP="000140BE">
      <w:pPr>
        <w:pStyle w:val="Heading5"/>
      </w:pPr>
      <w:r>
        <w:t>Possible Ideas</w:t>
      </w:r>
    </w:p>
    <w:p w14:paraId="7E49EA52" w14:textId="77777777" w:rsidR="000140BE" w:rsidRPr="000140BE" w:rsidRDefault="000140BE" w:rsidP="000140BE"/>
    <w:p w14:paraId="7460C123" w14:textId="77777777" w:rsidR="000140BE" w:rsidRPr="00D8667C" w:rsidRDefault="000140BE" w:rsidP="0070182E">
      <w:pPr>
        <w:pStyle w:val="Heading3"/>
        <w:rPr>
          <w:rFonts w:cs="Arial"/>
        </w:rPr>
      </w:pPr>
      <w:bookmarkStart w:id="1944" w:name="_Toc396904078"/>
      <w:bookmarkStart w:id="1945" w:name="_Toc444096961"/>
      <w:bookmarkStart w:id="1946" w:name="_Toc458715061"/>
      <w:r w:rsidRPr="00D8667C">
        <w:rPr>
          <w:rFonts w:cs="Arial"/>
        </w:rPr>
        <w:t>Statement</w:t>
      </w:r>
      <w:bookmarkEnd w:id="1944"/>
      <w:bookmarkEnd w:id="1945"/>
      <w:bookmarkEnd w:id="1946"/>
    </w:p>
    <w:p w14:paraId="3EDE42F7" w14:textId="77777777" w:rsidR="000140BE" w:rsidRPr="00D8667C" w:rsidRDefault="000140BE" w:rsidP="0070182E">
      <w:pPr>
        <w:rPr>
          <w:rFonts w:cs="Arial"/>
        </w:rPr>
      </w:pPr>
    </w:p>
    <w:p w14:paraId="6FBBE341" w14:textId="77777777" w:rsidR="000140BE" w:rsidRPr="00D8667C" w:rsidRDefault="000140BE" w:rsidP="0070182E">
      <w:pPr>
        <w:pStyle w:val="Heading2"/>
        <w:rPr>
          <w:rFonts w:cs="Arial"/>
        </w:rPr>
      </w:pPr>
      <w:bookmarkStart w:id="1947" w:name="_Toc396904079"/>
      <w:bookmarkStart w:id="1948" w:name="_Toc444096962"/>
      <w:bookmarkStart w:id="1949" w:name="_Toc458715062"/>
      <w:r w:rsidRPr="00D8667C">
        <w:rPr>
          <w:rFonts w:cs="Arial"/>
        </w:rPr>
        <w:t>Vision Ideas</w:t>
      </w:r>
      <w:bookmarkEnd w:id="1947"/>
      <w:bookmarkEnd w:id="1948"/>
      <w:bookmarkEnd w:id="1949"/>
    </w:p>
    <w:p w14:paraId="160A398A" w14:textId="77777777" w:rsidR="000140BE" w:rsidRPr="00D8667C" w:rsidRDefault="000140BE" w:rsidP="0070182E">
      <w:pPr>
        <w:pStyle w:val="Heading3"/>
        <w:rPr>
          <w:rFonts w:cs="Arial"/>
        </w:rPr>
      </w:pPr>
    </w:p>
    <w:p w14:paraId="214E1F9A" w14:textId="77777777" w:rsidR="000140BE" w:rsidRPr="00D8667C" w:rsidRDefault="000140BE" w:rsidP="0070182E">
      <w:pPr>
        <w:pStyle w:val="Heading3"/>
        <w:rPr>
          <w:rFonts w:cs="Arial"/>
        </w:rPr>
      </w:pPr>
      <w:bookmarkStart w:id="1950" w:name="_Toc444096963"/>
      <w:bookmarkStart w:id="1951" w:name="_Toc458715063"/>
      <w:r>
        <w:rPr>
          <w:rFonts w:cs="Arial"/>
        </w:rPr>
        <w:t>Collect</w:t>
      </w:r>
      <w:bookmarkEnd w:id="1950"/>
      <w:bookmarkEnd w:id="1951"/>
    </w:p>
    <w:p w14:paraId="4D1F20D3" w14:textId="77777777" w:rsidR="000140BE" w:rsidRPr="00D8667C" w:rsidRDefault="000140BE" w:rsidP="0070182E">
      <w:pPr>
        <w:pStyle w:val="Heading4"/>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7CB724FA"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E3B1C3D" w14:textId="77777777" w:rsidR="000140BE" w:rsidRPr="00D8667C" w:rsidRDefault="000140BE" w:rsidP="0070182E">
            <w:pPr>
              <w:jc w:val="center"/>
              <w:rPr>
                <w:rFonts w:cs="Arial"/>
              </w:rPr>
            </w:pPr>
            <w:r w:rsidRPr="00D8667C">
              <w:rPr>
                <w:rFonts w:cs="Arial"/>
              </w:rPr>
              <w:t>All Ideas</w:t>
            </w:r>
          </w:p>
        </w:tc>
      </w:tr>
      <w:tr w:rsidR="000140BE" w:rsidRPr="00802281" w14:paraId="1F9AEFE3" w14:textId="77777777" w:rsidTr="000140BE">
        <w:trPr>
          <w:jc w:val="center"/>
        </w:trPr>
        <w:tc>
          <w:tcPr>
            <w:tcW w:w="4788" w:type="dxa"/>
            <w:shd w:val="clear" w:color="auto" w:fill="auto"/>
          </w:tcPr>
          <w:p w14:paraId="19127C57" w14:textId="77777777" w:rsidR="000140BE" w:rsidRPr="000140BE" w:rsidRDefault="000140BE" w:rsidP="0070182E">
            <w:pPr>
              <w:widowControl/>
              <w:rPr>
                <w:rFonts w:cs="Arial"/>
                <w:bCs/>
              </w:rPr>
            </w:pPr>
          </w:p>
        </w:tc>
        <w:tc>
          <w:tcPr>
            <w:tcW w:w="4788" w:type="dxa"/>
            <w:shd w:val="clear" w:color="auto" w:fill="auto"/>
          </w:tcPr>
          <w:p w14:paraId="7538D045" w14:textId="77777777" w:rsidR="000140BE" w:rsidRPr="000140BE" w:rsidRDefault="000140BE" w:rsidP="0070182E">
            <w:pPr>
              <w:widowControl/>
              <w:rPr>
                <w:rFonts w:cs="Arial"/>
                <w:bCs/>
              </w:rPr>
            </w:pPr>
          </w:p>
        </w:tc>
      </w:tr>
    </w:tbl>
    <w:p w14:paraId="15F1A505" w14:textId="77777777" w:rsidR="000140BE" w:rsidRPr="00D8667C" w:rsidRDefault="000140BE" w:rsidP="0070182E">
      <w:pPr>
        <w:widowControl/>
        <w:rPr>
          <w:rFonts w:cs="Arial"/>
          <w:highlight w:val="yellow"/>
        </w:rPr>
      </w:pPr>
    </w:p>
    <w:p w14:paraId="72546437" w14:textId="77777777" w:rsidR="000140BE" w:rsidRPr="00D8667C" w:rsidRDefault="000140BE" w:rsidP="0070182E">
      <w:pPr>
        <w:pStyle w:val="Heading3"/>
        <w:rPr>
          <w:rFonts w:cs="Arial"/>
        </w:rPr>
      </w:pPr>
      <w:bookmarkStart w:id="1952" w:name="_Toc396904081"/>
      <w:bookmarkStart w:id="1953" w:name="_Toc444096964"/>
      <w:bookmarkStart w:id="1954" w:name="_Toc458715064"/>
      <w:r w:rsidRPr="00D8667C">
        <w:rPr>
          <w:rFonts w:cs="Arial"/>
        </w:rPr>
        <w:t>Evaluate</w:t>
      </w:r>
      <w:bookmarkEnd w:id="1952"/>
      <w:bookmarkEnd w:id="1953"/>
      <w:bookmarkEnd w:id="1954"/>
    </w:p>
    <w:p w14:paraId="2A95830D" w14:textId="77777777" w:rsidR="000140BE" w:rsidRPr="00D8667C" w:rsidRDefault="000140BE" w:rsidP="0070182E">
      <w:pPr>
        <w:pStyle w:val="Heading5"/>
        <w:rPr>
          <w:rFonts w:cs="Arial"/>
        </w:rPr>
      </w:pPr>
    </w:p>
    <w:p w14:paraId="44D140F2" w14:textId="77777777" w:rsidR="000140BE" w:rsidRPr="00D8667C" w:rsidRDefault="000140BE" w:rsidP="0070182E">
      <w:pPr>
        <w:pStyle w:val="Heading4"/>
        <w:rPr>
          <w:rFonts w:cs="Arial"/>
        </w:rPr>
      </w:pPr>
      <w:bookmarkStart w:id="1955" w:name="_Toc396904082"/>
      <w:r w:rsidRPr="00D8667C">
        <w:rPr>
          <w:rFonts w:cs="Arial"/>
        </w:rPr>
        <w:t>First Cut</w:t>
      </w:r>
      <w:bookmarkEnd w:id="1955"/>
    </w:p>
    <w:p w14:paraId="2AB558BC"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9576"/>
      </w:tblGrid>
      <w:tr w:rsidR="000140BE" w:rsidRPr="00D8667C" w14:paraId="2003EFBD" w14:textId="77777777" w:rsidTr="0070182E">
        <w:trPr>
          <w:tblHeader/>
          <w:jc w:val="center"/>
        </w:trPr>
        <w:tc>
          <w:tcPr>
            <w:tcW w:w="9576" w:type="dxa"/>
            <w:shd w:val="clear" w:color="auto" w:fill="D9D9D9" w:themeFill="background1" w:themeFillShade="D9"/>
          </w:tcPr>
          <w:p w14:paraId="0A19EF74" w14:textId="77777777" w:rsidR="000140BE" w:rsidRPr="00D8667C" w:rsidRDefault="000140BE" w:rsidP="0070182E">
            <w:pPr>
              <w:widowControl/>
              <w:jc w:val="center"/>
              <w:rPr>
                <w:rFonts w:cs="Arial"/>
                <w:bCs/>
              </w:rPr>
            </w:pPr>
            <w:r w:rsidRPr="00D8667C">
              <w:rPr>
                <w:rFonts w:cs="Arial"/>
                <w:bCs/>
              </w:rPr>
              <w:t>First Cut</w:t>
            </w:r>
          </w:p>
        </w:tc>
      </w:tr>
      <w:tr w:rsidR="000140BE" w:rsidRPr="00D8667C" w14:paraId="6BA6228A" w14:textId="77777777" w:rsidTr="0070182E">
        <w:trPr>
          <w:jc w:val="center"/>
        </w:trPr>
        <w:tc>
          <w:tcPr>
            <w:tcW w:w="9576" w:type="dxa"/>
            <w:shd w:val="clear" w:color="auto" w:fill="auto"/>
          </w:tcPr>
          <w:p w14:paraId="5210DAC9" w14:textId="77777777" w:rsidR="000140BE" w:rsidRPr="00D8667C" w:rsidRDefault="000140BE" w:rsidP="0070182E">
            <w:pPr>
              <w:widowControl/>
              <w:rPr>
                <w:rFonts w:cs="Arial"/>
                <w:bCs/>
              </w:rPr>
            </w:pPr>
          </w:p>
        </w:tc>
      </w:tr>
    </w:tbl>
    <w:p w14:paraId="5644D863" w14:textId="77777777" w:rsidR="000140BE" w:rsidRPr="00D8667C" w:rsidRDefault="000140BE" w:rsidP="0070182E">
      <w:pPr>
        <w:pStyle w:val="Heading4"/>
      </w:pPr>
      <w:bookmarkStart w:id="1956" w:name="_Toc396904083"/>
      <w:r w:rsidRPr="00D8667C">
        <w:t>Contenders</w:t>
      </w:r>
      <w:bookmarkEnd w:id="1956"/>
    </w:p>
    <w:p w14:paraId="2A2E4015" w14:textId="77777777" w:rsidR="000140BE" w:rsidRDefault="000140BE" w:rsidP="0070182E">
      <w:pPr>
        <w:widowControl/>
        <w:rPr>
          <w:rFonts w:cs="Arial"/>
        </w:rPr>
      </w:pPr>
    </w:p>
    <w:tbl>
      <w:tblPr>
        <w:tblStyle w:val="TableGrid"/>
        <w:tblW w:w="9576" w:type="dxa"/>
        <w:tblCellMar>
          <w:left w:w="43" w:type="dxa"/>
          <w:right w:w="43" w:type="dxa"/>
        </w:tblCellMar>
        <w:tblLook w:val="04A0" w:firstRow="1" w:lastRow="0" w:firstColumn="1" w:lastColumn="0" w:noHBand="0" w:noVBand="1"/>
      </w:tblPr>
      <w:tblGrid>
        <w:gridCol w:w="1430"/>
        <w:gridCol w:w="4073"/>
        <w:gridCol w:w="4073"/>
      </w:tblGrid>
      <w:tr w:rsidR="000140BE" w14:paraId="5B8C7452" w14:textId="77777777" w:rsidTr="0070182E">
        <w:tc>
          <w:tcPr>
            <w:tcW w:w="1430" w:type="dxa"/>
            <w:vMerge w:val="restart"/>
            <w:tcBorders>
              <w:top w:val="nil"/>
              <w:left w:val="nil"/>
            </w:tcBorders>
          </w:tcPr>
          <w:p w14:paraId="4B5D319B" w14:textId="77777777" w:rsidR="000140BE" w:rsidRDefault="000140BE" w:rsidP="0070182E">
            <w:pPr>
              <w:widowControl/>
              <w:rPr>
                <w:rFonts w:cs="Arial"/>
              </w:rPr>
            </w:pPr>
          </w:p>
        </w:tc>
        <w:tc>
          <w:tcPr>
            <w:tcW w:w="8146" w:type="dxa"/>
            <w:gridSpan w:val="2"/>
            <w:shd w:val="clear" w:color="auto" w:fill="D9D9D9" w:themeFill="background1" w:themeFillShade="D9"/>
            <w:vAlign w:val="center"/>
          </w:tcPr>
          <w:p w14:paraId="5144E831" w14:textId="77777777" w:rsidR="000140BE" w:rsidRPr="00D8667C" w:rsidRDefault="000140BE" w:rsidP="0070182E">
            <w:pPr>
              <w:widowControl/>
              <w:jc w:val="center"/>
              <w:rPr>
                <w:rFonts w:cs="Arial"/>
              </w:rPr>
            </w:pPr>
            <w:r w:rsidRPr="00D8667C">
              <w:rPr>
                <w:rFonts w:cs="Arial"/>
              </w:rPr>
              <w:t>Contenders</w:t>
            </w:r>
          </w:p>
        </w:tc>
      </w:tr>
      <w:tr w:rsidR="000140BE" w14:paraId="72D8DE63" w14:textId="77777777" w:rsidTr="0070182E">
        <w:tc>
          <w:tcPr>
            <w:tcW w:w="1430" w:type="dxa"/>
            <w:vMerge/>
            <w:tcBorders>
              <w:left w:val="nil"/>
            </w:tcBorders>
          </w:tcPr>
          <w:p w14:paraId="3657436F" w14:textId="77777777" w:rsidR="000140BE" w:rsidRDefault="000140BE" w:rsidP="0070182E">
            <w:pPr>
              <w:widowControl/>
              <w:rPr>
                <w:rFonts w:cs="Arial"/>
              </w:rPr>
            </w:pPr>
          </w:p>
        </w:tc>
        <w:tc>
          <w:tcPr>
            <w:tcW w:w="4073" w:type="dxa"/>
            <w:shd w:val="clear" w:color="auto" w:fill="D9D9D9" w:themeFill="background1" w:themeFillShade="D9"/>
            <w:vAlign w:val="center"/>
          </w:tcPr>
          <w:p w14:paraId="4CC2C467" w14:textId="77777777" w:rsidR="000140BE" w:rsidRDefault="000140BE" w:rsidP="0070182E">
            <w:pPr>
              <w:widowControl/>
              <w:jc w:val="center"/>
              <w:rPr>
                <w:rFonts w:cs="Arial"/>
              </w:rPr>
            </w:pPr>
            <w:r w:rsidRPr="00D8667C">
              <w:rPr>
                <w:rFonts w:cs="Arial"/>
              </w:rPr>
              <w:t>Hard to Do</w:t>
            </w:r>
          </w:p>
        </w:tc>
        <w:tc>
          <w:tcPr>
            <w:tcW w:w="4073" w:type="dxa"/>
            <w:shd w:val="clear" w:color="auto" w:fill="D9D9D9" w:themeFill="background1" w:themeFillShade="D9"/>
            <w:vAlign w:val="center"/>
          </w:tcPr>
          <w:p w14:paraId="66F57D68" w14:textId="77777777" w:rsidR="000140BE" w:rsidRDefault="000140BE" w:rsidP="0070182E">
            <w:pPr>
              <w:widowControl/>
              <w:jc w:val="center"/>
              <w:rPr>
                <w:rFonts w:cs="Arial"/>
              </w:rPr>
            </w:pPr>
            <w:r w:rsidRPr="00D8667C">
              <w:rPr>
                <w:rFonts w:cs="Arial"/>
              </w:rPr>
              <w:t>Easy to Do</w:t>
            </w:r>
          </w:p>
        </w:tc>
      </w:tr>
      <w:tr w:rsidR="000140BE" w14:paraId="5A8C52F5" w14:textId="77777777" w:rsidTr="0070182E">
        <w:tc>
          <w:tcPr>
            <w:tcW w:w="1430" w:type="dxa"/>
            <w:shd w:val="clear" w:color="auto" w:fill="D9D9D9" w:themeFill="background1" w:themeFillShade="D9"/>
            <w:vAlign w:val="center"/>
          </w:tcPr>
          <w:p w14:paraId="04D8737B" w14:textId="77777777" w:rsidR="000140BE" w:rsidRDefault="000140BE" w:rsidP="0070182E">
            <w:pPr>
              <w:widowControl/>
              <w:jc w:val="center"/>
              <w:rPr>
                <w:rFonts w:cs="Arial"/>
              </w:rPr>
            </w:pPr>
            <w:r w:rsidRPr="00D8667C">
              <w:rPr>
                <w:rFonts w:cs="Arial"/>
              </w:rPr>
              <w:t xml:space="preserve">Big </w:t>
            </w:r>
            <w:r w:rsidRPr="00D8667C">
              <w:rPr>
                <w:rFonts w:cs="Arial"/>
              </w:rPr>
              <w:br/>
              <w:t>Pay-off</w:t>
            </w:r>
          </w:p>
        </w:tc>
        <w:tc>
          <w:tcPr>
            <w:tcW w:w="4073" w:type="dxa"/>
            <w:vAlign w:val="center"/>
          </w:tcPr>
          <w:p w14:paraId="7ED2DE5E" w14:textId="77777777" w:rsidR="000140BE" w:rsidRDefault="000140BE" w:rsidP="0070182E">
            <w:pPr>
              <w:widowControl/>
              <w:rPr>
                <w:rFonts w:cs="Arial"/>
              </w:rPr>
            </w:pPr>
          </w:p>
        </w:tc>
        <w:tc>
          <w:tcPr>
            <w:tcW w:w="4073" w:type="dxa"/>
            <w:vAlign w:val="center"/>
          </w:tcPr>
          <w:p w14:paraId="7AA9AE30" w14:textId="77777777" w:rsidR="000140BE" w:rsidRDefault="000140BE" w:rsidP="0070182E">
            <w:pPr>
              <w:widowControl/>
              <w:rPr>
                <w:rFonts w:cs="Arial"/>
              </w:rPr>
            </w:pPr>
          </w:p>
        </w:tc>
      </w:tr>
      <w:tr w:rsidR="000140BE" w14:paraId="0F0C05F4" w14:textId="77777777" w:rsidTr="0070182E">
        <w:tc>
          <w:tcPr>
            <w:tcW w:w="1430" w:type="dxa"/>
            <w:shd w:val="clear" w:color="auto" w:fill="D9D9D9" w:themeFill="background1" w:themeFillShade="D9"/>
            <w:vAlign w:val="center"/>
          </w:tcPr>
          <w:p w14:paraId="54577405" w14:textId="77777777" w:rsidR="000140BE" w:rsidRDefault="000140BE" w:rsidP="0070182E">
            <w:pPr>
              <w:widowControl/>
              <w:jc w:val="center"/>
              <w:rPr>
                <w:rFonts w:cs="Arial"/>
              </w:rPr>
            </w:pPr>
            <w:r w:rsidRPr="00D8667C">
              <w:rPr>
                <w:rFonts w:cs="Arial"/>
              </w:rPr>
              <w:t>Little</w:t>
            </w:r>
            <w:r w:rsidRPr="00D8667C">
              <w:rPr>
                <w:rFonts w:cs="Arial"/>
              </w:rPr>
              <w:br/>
              <w:t>Pay-off</w:t>
            </w:r>
          </w:p>
        </w:tc>
        <w:tc>
          <w:tcPr>
            <w:tcW w:w="4073" w:type="dxa"/>
          </w:tcPr>
          <w:p w14:paraId="3A0AB6B0" w14:textId="77777777" w:rsidR="000140BE" w:rsidRDefault="000140BE" w:rsidP="0070182E">
            <w:pPr>
              <w:widowControl/>
              <w:rPr>
                <w:rFonts w:cs="Arial"/>
              </w:rPr>
            </w:pPr>
          </w:p>
        </w:tc>
        <w:tc>
          <w:tcPr>
            <w:tcW w:w="4073" w:type="dxa"/>
          </w:tcPr>
          <w:p w14:paraId="480F53BB" w14:textId="77777777" w:rsidR="000140BE" w:rsidRDefault="000140BE" w:rsidP="0070182E">
            <w:pPr>
              <w:widowControl/>
              <w:rPr>
                <w:rFonts w:cs="Arial"/>
              </w:rPr>
            </w:pPr>
          </w:p>
        </w:tc>
      </w:tr>
    </w:tbl>
    <w:p w14:paraId="5B4D0D06" w14:textId="77777777" w:rsidR="000140BE" w:rsidRDefault="000140BE" w:rsidP="0070182E">
      <w:pPr>
        <w:widowControl/>
        <w:rPr>
          <w:rFonts w:cs="Arial"/>
        </w:rPr>
      </w:pPr>
    </w:p>
    <w:p w14:paraId="35F97F8A" w14:textId="77777777" w:rsidR="000140BE" w:rsidRPr="00D8667C" w:rsidRDefault="000140BE" w:rsidP="0070182E">
      <w:pPr>
        <w:pStyle w:val="Heading3"/>
        <w:rPr>
          <w:rFonts w:cs="Arial"/>
        </w:rPr>
      </w:pPr>
      <w:bookmarkStart w:id="1957" w:name="_Toc396904085"/>
      <w:bookmarkStart w:id="1958" w:name="_Toc444096965"/>
      <w:bookmarkStart w:id="1959" w:name="_Toc458715065"/>
      <w:r w:rsidRPr="00D8667C">
        <w:rPr>
          <w:rFonts w:cs="Arial"/>
        </w:rPr>
        <w:t>Great Ideas</w:t>
      </w:r>
      <w:bookmarkEnd w:id="1957"/>
      <w:bookmarkEnd w:id="1958"/>
      <w:bookmarkEnd w:id="1959"/>
    </w:p>
    <w:p w14:paraId="3F9E9B3D" w14:textId="77777777" w:rsidR="000140BE" w:rsidRPr="00D8667C" w:rsidRDefault="000140BE" w:rsidP="0070182E">
      <w:pPr>
        <w:rPr>
          <w:rFonts w:cs="Arial"/>
        </w:rPr>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2B57677F" w14:textId="77777777" w:rsidTr="0070182E">
        <w:trPr>
          <w:trHeight w:val="253"/>
          <w:tblHeader/>
          <w:jc w:val="center"/>
        </w:trPr>
        <w:tc>
          <w:tcPr>
            <w:tcW w:w="3618" w:type="dxa"/>
            <w:tcBorders>
              <w:bottom w:val="single" w:sz="4" w:space="0" w:color="auto"/>
            </w:tcBorders>
            <w:shd w:val="clear" w:color="auto" w:fill="auto"/>
            <w:noWrap/>
            <w:vAlign w:val="center"/>
          </w:tcPr>
          <w:p w14:paraId="42B63F4A" w14:textId="77777777" w:rsidR="000140BE" w:rsidRPr="00D8667C" w:rsidRDefault="000140BE" w:rsidP="0070182E">
            <w:pPr>
              <w:jc w:val="center"/>
              <w:rPr>
                <w:rFonts w:cs="Arial"/>
              </w:rPr>
            </w:pPr>
          </w:p>
        </w:tc>
        <w:tc>
          <w:tcPr>
            <w:tcW w:w="540" w:type="dxa"/>
            <w:tcBorders>
              <w:bottom w:val="single" w:sz="4" w:space="0" w:color="auto"/>
              <w:right w:val="single" w:sz="4" w:space="0" w:color="auto"/>
            </w:tcBorders>
            <w:shd w:val="clear" w:color="auto" w:fill="auto"/>
            <w:vAlign w:val="center"/>
          </w:tcPr>
          <w:p w14:paraId="64A6C256" w14:textId="77777777" w:rsidR="000140BE" w:rsidRPr="00D8667C" w:rsidRDefault="000140BE" w:rsidP="0070182E">
            <w:pPr>
              <w:jc w:val="center"/>
              <w:rPr>
                <w:rFonts w:cs="Arial"/>
              </w:rPr>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6C7A4FE1" w14:textId="77777777" w:rsidR="000140BE" w:rsidRPr="00D8667C" w:rsidRDefault="000140BE" w:rsidP="0070182E">
            <w:pPr>
              <w:jc w:val="center"/>
              <w:rPr>
                <w:rFonts w:cs="Arial"/>
              </w:rPr>
            </w:pPr>
            <w:r w:rsidRPr="00D8667C">
              <w:rPr>
                <w:rFonts w:cs="Arial"/>
              </w:rPr>
              <w:t>Finalists</w:t>
            </w:r>
          </w:p>
        </w:tc>
      </w:tr>
      <w:tr w:rsidR="000140BE" w:rsidRPr="00D8667C" w14:paraId="5F921C8E"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32A373F" w14:textId="77777777" w:rsidR="000140BE" w:rsidRPr="00D8667C" w:rsidRDefault="000140BE" w:rsidP="0070182E">
            <w:pPr>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15964A00" w14:textId="77777777" w:rsidR="000140BE" w:rsidRPr="00D8667C" w:rsidRDefault="000140BE" w:rsidP="0070182E">
            <w:pPr>
              <w:jc w:val="center"/>
              <w:rPr>
                <w:rFonts w:cs="Arial"/>
              </w:rPr>
            </w:pPr>
            <w:r w:rsidRPr="00D8667C">
              <w:rPr>
                <w:rFonts w:cs="Arial"/>
              </w:rPr>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1A19ADF" w14:textId="77777777" w:rsidR="000140BE" w:rsidRPr="00D8667C" w:rsidRDefault="000140BE" w:rsidP="0070182E">
            <w:pPr>
              <w:jc w:val="center"/>
              <w:rPr>
                <w:rFonts w:cs="Arial"/>
              </w:rPr>
            </w:pPr>
            <w:r w:rsidRPr="00D8667C">
              <w:rPr>
                <w:rFonts w:cs="Arial"/>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FBF31AE" w14:textId="77777777" w:rsidR="000140BE" w:rsidRPr="00D8667C" w:rsidRDefault="000140BE" w:rsidP="0070182E">
            <w:pPr>
              <w:jc w:val="center"/>
              <w:rPr>
                <w:rFonts w:cs="Arial"/>
              </w:rPr>
            </w:pPr>
            <w:r w:rsidRPr="00D8667C">
              <w:rPr>
                <w:rFonts w:cs="Arial"/>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4E1C3CB" w14:textId="77777777" w:rsidR="000140BE" w:rsidRPr="00D8667C" w:rsidRDefault="000140BE" w:rsidP="0070182E">
            <w:pPr>
              <w:jc w:val="center"/>
              <w:rPr>
                <w:rFonts w:cs="Arial"/>
              </w:rPr>
            </w:pPr>
            <w:r w:rsidRPr="00D8667C">
              <w:rPr>
                <w:rFonts w:cs="Arial"/>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42105A8" w14:textId="77777777" w:rsidR="000140BE" w:rsidRPr="00D8667C" w:rsidRDefault="000140BE" w:rsidP="0070182E">
            <w:pPr>
              <w:jc w:val="center"/>
              <w:rPr>
                <w:rFonts w:cs="Arial"/>
              </w:rPr>
            </w:pPr>
            <w:r w:rsidRPr="00D8667C">
              <w:rPr>
                <w:rFonts w:cs="Arial"/>
              </w:rPr>
              <w:t>D</w:t>
            </w:r>
          </w:p>
        </w:tc>
        <w:tc>
          <w:tcPr>
            <w:tcW w:w="903" w:type="dxa"/>
            <w:tcBorders>
              <w:top w:val="single" w:sz="4" w:space="0" w:color="auto"/>
              <w:left w:val="nil"/>
              <w:bottom w:val="single" w:sz="4" w:space="0" w:color="auto"/>
              <w:right w:val="nil"/>
            </w:tcBorders>
            <w:shd w:val="clear" w:color="auto" w:fill="auto"/>
            <w:noWrap/>
            <w:vAlign w:val="center"/>
          </w:tcPr>
          <w:p w14:paraId="71E2DFBC" w14:textId="77777777" w:rsidR="000140BE" w:rsidRPr="00D8667C" w:rsidRDefault="000140BE" w:rsidP="0070182E">
            <w:pPr>
              <w:jc w:val="center"/>
              <w:rPr>
                <w:rFonts w:cs="Arial"/>
              </w:rPr>
            </w:pPr>
            <w:r w:rsidRPr="00D8667C">
              <w:rPr>
                <w:rFonts w:cs="Arial"/>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E2A1B" w14:textId="77777777" w:rsidR="000140BE" w:rsidRPr="00D8667C" w:rsidRDefault="000140BE" w:rsidP="0070182E">
            <w:pPr>
              <w:jc w:val="center"/>
              <w:rPr>
                <w:rFonts w:cs="Arial"/>
              </w:rPr>
            </w:pPr>
            <w:r w:rsidRPr="00D8667C">
              <w:rPr>
                <w:rFonts w:cs="Arial"/>
              </w:rPr>
              <w:t>F</w:t>
            </w:r>
          </w:p>
        </w:tc>
      </w:tr>
      <w:tr w:rsidR="000140BE" w:rsidRPr="00D8667C" w14:paraId="5588F1AF"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35E701F"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000464"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0B553D5"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75DF49B"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7DE39B"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A91908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62F92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8FDA3FD" w14:textId="77777777" w:rsidR="000140BE" w:rsidRPr="00D8667C" w:rsidRDefault="000140BE" w:rsidP="0070182E">
            <w:pPr>
              <w:rPr>
                <w:rFonts w:cs="Arial"/>
              </w:rPr>
            </w:pPr>
          </w:p>
        </w:tc>
      </w:tr>
      <w:tr w:rsidR="000140BE" w:rsidRPr="00D8667C" w14:paraId="3CE15B2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1AC9913"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57920D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2EE38D2"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0690C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EEDF16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951AEB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A971B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7C1FEC" w14:textId="77777777" w:rsidR="000140BE" w:rsidRPr="00D8667C" w:rsidRDefault="000140BE" w:rsidP="0070182E">
            <w:pPr>
              <w:rPr>
                <w:rFonts w:cs="Arial"/>
              </w:rPr>
            </w:pPr>
          </w:p>
        </w:tc>
      </w:tr>
      <w:tr w:rsidR="000140BE" w:rsidRPr="00D8667C" w14:paraId="3C7C780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C73C143"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6FCA011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3993383"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75A062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3ABC12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1E59C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66E1F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F77CD4" w14:textId="77777777" w:rsidR="000140BE" w:rsidRPr="00D8667C" w:rsidRDefault="000140BE" w:rsidP="0070182E">
            <w:pPr>
              <w:rPr>
                <w:rFonts w:cs="Arial"/>
              </w:rPr>
            </w:pPr>
          </w:p>
        </w:tc>
      </w:tr>
      <w:tr w:rsidR="000140BE" w:rsidRPr="00D8667C" w14:paraId="02F93F5C"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E167CEB"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C2EFF5"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47C406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DBF844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43C32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DA3BEE9"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DDFCC8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DB5653B" w14:textId="77777777" w:rsidR="000140BE" w:rsidRPr="00D8667C" w:rsidRDefault="000140BE" w:rsidP="0070182E">
            <w:pPr>
              <w:rPr>
                <w:rFonts w:cs="Arial"/>
              </w:rPr>
            </w:pPr>
          </w:p>
        </w:tc>
      </w:tr>
      <w:tr w:rsidR="000140BE" w:rsidRPr="00D8667C" w14:paraId="042309C3"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F00655E"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D3DA2C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09AEF7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2E2223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84689D8"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22F2D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8CA237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BFDA35" w14:textId="77777777" w:rsidR="000140BE" w:rsidRPr="00D8667C" w:rsidRDefault="000140BE" w:rsidP="0070182E">
            <w:pPr>
              <w:rPr>
                <w:rFonts w:cs="Arial"/>
              </w:rPr>
            </w:pPr>
          </w:p>
        </w:tc>
      </w:tr>
      <w:tr w:rsidR="000140BE" w:rsidRPr="00D8667C" w14:paraId="2F9C25BE"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F3A1D89"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38BE43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BFDF5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3E7C4A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D700F69"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F0C19B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E42806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843E45B" w14:textId="77777777" w:rsidR="000140BE" w:rsidRPr="00D8667C" w:rsidRDefault="000140BE" w:rsidP="0070182E">
            <w:pPr>
              <w:rPr>
                <w:rFonts w:cs="Arial"/>
              </w:rPr>
            </w:pPr>
          </w:p>
        </w:tc>
      </w:tr>
      <w:tr w:rsidR="000140BE" w:rsidRPr="00D8667C" w14:paraId="6FD8F9B9" w14:textId="77777777" w:rsidTr="0070182E">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460A3B9" w14:textId="77777777" w:rsidR="000140BE" w:rsidRPr="00D8667C" w:rsidRDefault="000140BE" w:rsidP="0070182E">
            <w:pPr>
              <w:jc w:val="right"/>
              <w:rPr>
                <w:rFonts w:cs="Arial"/>
              </w:rPr>
            </w:pPr>
            <w:r w:rsidRPr="00D8667C">
              <w:rPr>
                <w:rFonts w:cs="Arial"/>
              </w:rPr>
              <w:t>Total</w:t>
            </w:r>
          </w:p>
        </w:tc>
        <w:tc>
          <w:tcPr>
            <w:tcW w:w="903" w:type="dxa"/>
            <w:tcBorders>
              <w:top w:val="single" w:sz="4" w:space="0" w:color="auto"/>
              <w:left w:val="nil"/>
              <w:bottom w:val="single" w:sz="4" w:space="0" w:color="auto"/>
              <w:right w:val="single" w:sz="4" w:space="0" w:color="auto"/>
            </w:tcBorders>
            <w:shd w:val="clear" w:color="auto" w:fill="auto"/>
            <w:noWrap/>
          </w:tcPr>
          <w:p w14:paraId="5A759E7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D4C0B4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95A4FE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8B937E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4A2559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52BB2075" w14:textId="77777777" w:rsidR="000140BE" w:rsidRPr="00D8667C" w:rsidRDefault="000140BE" w:rsidP="0070182E">
            <w:pPr>
              <w:rPr>
                <w:rFonts w:cs="Arial"/>
              </w:rPr>
            </w:pPr>
          </w:p>
        </w:tc>
      </w:tr>
    </w:tbl>
    <w:p w14:paraId="71F12A83" w14:textId="77777777" w:rsidR="000140BE" w:rsidRPr="00D8667C" w:rsidRDefault="000140BE" w:rsidP="0070182E">
      <w:pPr>
        <w:rPr>
          <w:rFonts w:cs="Arial"/>
        </w:rPr>
      </w:pPr>
    </w:p>
    <w:p w14:paraId="4BF8CA9E" w14:textId="77777777" w:rsidR="000140BE" w:rsidRPr="007F27FE" w:rsidRDefault="000140BE" w:rsidP="000140BE">
      <w:pPr>
        <w:pStyle w:val="Heading2"/>
      </w:pPr>
      <w:bookmarkStart w:id="1960" w:name="_Toc444096966"/>
      <w:bookmarkStart w:id="1961" w:name="_Toc458715066"/>
      <w:r>
        <w:t>Summary</w:t>
      </w:r>
      <w:bookmarkEnd w:id="1960"/>
      <w:bookmarkEnd w:id="1961"/>
    </w:p>
    <w:p w14:paraId="2281DFF3" w14:textId="77777777" w:rsidR="000140BE" w:rsidRDefault="000140BE" w:rsidP="0070182E">
      <w:pPr>
        <w:rPr>
          <w:b/>
          <w:caps/>
          <w:sz w:val="32"/>
        </w:rPr>
      </w:pPr>
      <w:r w:rsidRPr="007F27FE">
        <w:rPr>
          <w:rFonts w:cs="Arial"/>
        </w:rPr>
        <w:br w:type="page"/>
      </w:r>
    </w:p>
    <w:p w14:paraId="553EA769" w14:textId="77777777" w:rsidR="000140BE" w:rsidRPr="001369AA" w:rsidRDefault="000140BE" w:rsidP="0070182E">
      <w:pPr>
        <w:pStyle w:val="Heading1"/>
      </w:pPr>
      <w:bookmarkStart w:id="1962" w:name="_Toc441056877"/>
      <w:bookmarkStart w:id="1963" w:name="_Toc458715067"/>
      <w:r>
        <w:lastRenderedPageBreak/>
        <w:t>Great Start Report</w:t>
      </w:r>
      <w:bookmarkEnd w:id="1962"/>
      <w:bookmarkEnd w:id="1963"/>
    </w:p>
    <w:p w14:paraId="5FA937B1" w14:textId="77777777" w:rsidR="000140BE" w:rsidRPr="00B55C65" w:rsidRDefault="000140BE" w:rsidP="0070182E">
      <w:pPr>
        <w:widowControl/>
        <w:jc w:val="center"/>
      </w:pPr>
      <w:r w:rsidRPr="00B55C65">
        <w:t xml:space="preserve">What </w:t>
      </w:r>
      <w:r w:rsidRPr="00F3055A">
        <w:rPr>
          <w:i/>
        </w:rPr>
        <w:t xml:space="preserve">are </w:t>
      </w:r>
      <w:r>
        <w:t>we doing now</w:t>
      </w:r>
      <w:r w:rsidRPr="00B55C65">
        <w:t>?</w:t>
      </w:r>
    </w:p>
    <w:p w14:paraId="79CA6540" w14:textId="77777777" w:rsidR="000140BE" w:rsidRPr="00B55C65" w:rsidRDefault="000140BE" w:rsidP="0070182E"/>
    <w:p w14:paraId="649B544A" w14:textId="77777777" w:rsidR="000140BE" w:rsidRPr="008C7572" w:rsidRDefault="000140BE" w:rsidP="0070182E">
      <w:pPr>
        <w:pStyle w:val="Heading2"/>
        <w:rPr>
          <w:rFonts w:cs="Arial"/>
        </w:rPr>
      </w:pPr>
      <w:bookmarkStart w:id="1964" w:name="_Toc394861996"/>
      <w:bookmarkStart w:id="1965" w:name="_Toc441056878"/>
      <w:bookmarkStart w:id="1966" w:name="_Toc458715068"/>
      <w:r w:rsidRPr="008C7572">
        <w:rPr>
          <w:rFonts w:cs="Arial"/>
        </w:rPr>
        <w:t>Get Ready</w:t>
      </w:r>
      <w:bookmarkEnd w:id="1964"/>
      <w:bookmarkEnd w:id="1965"/>
      <w:bookmarkEnd w:id="1966"/>
    </w:p>
    <w:p w14:paraId="35FD8774" w14:textId="77777777" w:rsidR="000140BE" w:rsidRPr="008C7572" w:rsidRDefault="000140BE" w:rsidP="0070182E">
      <w:pPr>
        <w:pStyle w:val="Heading4"/>
        <w:rPr>
          <w:rFonts w:cs="Arial"/>
          <w:highlight w:val="yellow"/>
        </w:rPr>
      </w:pPr>
    </w:p>
    <w:p w14:paraId="5A424E8C" w14:textId="77777777" w:rsidR="000140BE" w:rsidRPr="008C7572" w:rsidRDefault="000140BE" w:rsidP="0070182E">
      <w:pPr>
        <w:pStyle w:val="Heading3"/>
        <w:rPr>
          <w:rFonts w:cs="Arial"/>
        </w:rPr>
      </w:pPr>
      <w:bookmarkStart w:id="1967" w:name="_Toc394861997"/>
      <w:bookmarkStart w:id="1968" w:name="_Toc441056879"/>
      <w:bookmarkStart w:id="1969" w:name="_Toc458715069"/>
      <w:r w:rsidRPr="008C7572">
        <w:rPr>
          <w:rFonts w:cs="Arial"/>
        </w:rPr>
        <w:t>Plan to Plan</w:t>
      </w:r>
      <w:bookmarkEnd w:id="1967"/>
      <w:bookmarkEnd w:id="1968"/>
      <w:bookmarkEnd w:id="1969"/>
    </w:p>
    <w:p w14:paraId="3CCC2FCB" w14:textId="77777777" w:rsidR="000140BE" w:rsidRPr="008C7572" w:rsidRDefault="000140BE">
      <w:pPr>
        <w:pStyle w:val="Heading4"/>
        <w:rPr>
          <w:rFonts w:cs="Arial"/>
        </w:rPr>
      </w:pPr>
    </w:p>
    <w:p w14:paraId="00525DE9" w14:textId="77777777" w:rsidR="000140BE" w:rsidRPr="008C7572" w:rsidRDefault="000140BE" w:rsidP="0070182E">
      <w:pPr>
        <w:pStyle w:val="Heading3"/>
        <w:rPr>
          <w:rFonts w:cs="Arial"/>
        </w:rPr>
      </w:pPr>
      <w:bookmarkStart w:id="1970" w:name="_Toc394861998"/>
      <w:bookmarkStart w:id="1971" w:name="_Toc441056880"/>
      <w:bookmarkStart w:id="1972" w:name="_Toc458715070"/>
      <w:r w:rsidRPr="008C7572">
        <w:rPr>
          <w:rFonts w:cs="Arial"/>
        </w:rPr>
        <w:t>Stakeholder Analysis</w:t>
      </w:r>
      <w:bookmarkEnd w:id="1970"/>
      <w:bookmarkEnd w:id="1971"/>
      <w:bookmarkEnd w:id="1972"/>
    </w:p>
    <w:p w14:paraId="72E95AFB" w14:textId="77777777" w:rsidR="000140BE" w:rsidRDefault="000140BE" w:rsidP="0070182E">
      <w:pPr>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711"/>
        <w:gridCol w:w="3712"/>
        <w:gridCol w:w="1076"/>
        <w:gridCol w:w="1077"/>
      </w:tblGrid>
      <w:tr w:rsidR="000140BE" w:rsidRPr="008C7572" w14:paraId="34096AAF" w14:textId="77777777" w:rsidTr="0070182E">
        <w:trPr>
          <w:cantSplit/>
        </w:trPr>
        <w:tc>
          <w:tcPr>
            <w:tcW w:w="3711" w:type="dxa"/>
            <w:shd w:val="clear" w:color="auto" w:fill="D9D9D9" w:themeFill="background1" w:themeFillShade="D9"/>
          </w:tcPr>
          <w:p w14:paraId="7D5436E2" w14:textId="77777777" w:rsidR="000140BE" w:rsidRPr="008C7572" w:rsidRDefault="000140BE" w:rsidP="0070182E">
            <w:pPr>
              <w:widowControl/>
              <w:jc w:val="center"/>
              <w:rPr>
                <w:rFonts w:cs="Arial"/>
              </w:rPr>
            </w:pPr>
            <w:r>
              <w:rPr>
                <w:rFonts w:cs="Arial"/>
              </w:rPr>
              <w:t>Stakeholder</w:t>
            </w:r>
          </w:p>
        </w:tc>
        <w:tc>
          <w:tcPr>
            <w:tcW w:w="3712" w:type="dxa"/>
            <w:shd w:val="clear" w:color="auto" w:fill="D9D9D9" w:themeFill="background1" w:themeFillShade="D9"/>
            <w:tcMar>
              <w:left w:w="43" w:type="dxa"/>
              <w:right w:w="43" w:type="dxa"/>
            </w:tcMar>
          </w:tcPr>
          <w:p w14:paraId="22CA7351" w14:textId="77777777" w:rsidR="000140BE" w:rsidRPr="008C7572" w:rsidRDefault="000140BE" w:rsidP="0070182E">
            <w:pPr>
              <w:widowControl/>
              <w:jc w:val="center"/>
              <w:rPr>
                <w:rFonts w:cs="Arial"/>
              </w:rPr>
            </w:pPr>
            <w:r>
              <w:rPr>
                <w:rFonts w:cs="Arial"/>
              </w:rPr>
              <w:t>Principal Goals</w:t>
            </w:r>
          </w:p>
        </w:tc>
        <w:tc>
          <w:tcPr>
            <w:tcW w:w="1076" w:type="dxa"/>
            <w:shd w:val="clear" w:color="auto" w:fill="D9D9D9" w:themeFill="background1" w:themeFillShade="D9"/>
            <w:tcMar>
              <w:left w:w="43" w:type="dxa"/>
              <w:right w:w="43" w:type="dxa"/>
            </w:tcMar>
          </w:tcPr>
          <w:p w14:paraId="4BB69D9A" w14:textId="77777777" w:rsidR="000140BE" w:rsidRPr="008C7572" w:rsidRDefault="000140BE" w:rsidP="0070182E">
            <w:pPr>
              <w:widowControl/>
              <w:jc w:val="center"/>
              <w:rPr>
                <w:rFonts w:cs="Arial"/>
              </w:rPr>
            </w:pPr>
            <w:r>
              <w:rPr>
                <w:rFonts w:cs="Arial"/>
              </w:rPr>
              <w:t>Interest</w:t>
            </w:r>
          </w:p>
        </w:tc>
        <w:tc>
          <w:tcPr>
            <w:tcW w:w="1077" w:type="dxa"/>
            <w:shd w:val="clear" w:color="auto" w:fill="D9D9D9" w:themeFill="background1" w:themeFillShade="D9"/>
            <w:tcMar>
              <w:left w:w="43" w:type="dxa"/>
              <w:right w:w="43" w:type="dxa"/>
            </w:tcMar>
          </w:tcPr>
          <w:p w14:paraId="37C8F91C" w14:textId="77777777" w:rsidR="000140BE" w:rsidRPr="008C7572" w:rsidRDefault="000140BE" w:rsidP="0070182E">
            <w:pPr>
              <w:widowControl/>
              <w:jc w:val="center"/>
              <w:rPr>
                <w:rFonts w:cs="Arial"/>
              </w:rPr>
            </w:pPr>
            <w:r>
              <w:rPr>
                <w:rFonts w:cs="Arial"/>
              </w:rPr>
              <w:t>Power</w:t>
            </w:r>
          </w:p>
        </w:tc>
      </w:tr>
      <w:tr w:rsidR="000140BE" w:rsidRPr="008C7572" w14:paraId="30E6B6AA" w14:textId="77777777" w:rsidTr="0070182E">
        <w:trPr>
          <w:cantSplit/>
          <w:trHeight w:val="54"/>
        </w:trPr>
        <w:tc>
          <w:tcPr>
            <w:tcW w:w="3711" w:type="dxa"/>
            <w:tcBorders>
              <w:top w:val="single" w:sz="4" w:space="0" w:color="auto"/>
              <w:bottom w:val="single" w:sz="4" w:space="0" w:color="auto"/>
            </w:tcBorders>
            <w:shd w:val="clear" w:color="auto" w:fill="auto"/>
          </w:tcPr>
          <w:p w14:paraId="684E884C" w14:textId="77777777" w:rsidR="000140BE" w:rsidRPr="008C7572" w:rsidRDefault="000140BE" w:rsidP="0070182E">
            <w:pPr>
              <w:widowControl/>
              <w:rPr>
                <w:rFonts w:cs="Arial"/>
              </w:rPr>
            </w:pPr>
          </w:p>
        </w:tc>
        <w:tc>
          <w:tcPr>
            <w:tcW w:w="3712" w:type="dxa"/>
            <w:tcMar>
              <w:left w:w="43" w:type="dxa"/>
              <w:right w:w="43" w:type="dxa"/>
            </w:tcMar>
          </w:tcPr>
          <w:p w14:paraId="27CFCBD0" w14:textId="77777777" w:rsidR="000140BE" w:rsidRPr="008C7572" w:rsidRDefault="000140BE" w:rsidP="0070182E">
            <w:pPr>
              <w:widowControl/>
              <w:rPr>
                <w:rFonts w:cs="Arial"/>
              </w:rPr>
            </w:pPr>
          </w:p>
        </w:tc>
        <w:tc>
          <w:tcPr>
            <w:tcW w:w="1076" w:type="dxa"/>
            <w:tcMar>
              <w:left w:w="43" w:type="dxa"/>
              <w:right w:w="43" w:type="dxa"/>
            </w:tcMar>
          </w:tcPr>
          <w:p w14:paraId="69CABC3B" w14:textId="77777777" w:rsidR="000140BE" w:rsidRPr="008C7572" w:rsidRDefault="000140BE" w:rsidP="0070182E">
            <w:pPr>
              <w:widowControl/>
              <w:rPr>
                <w:rFonts w:cs="Arial"/>
              </w:rPr>
            </w:pPr>
          </w:p>
        </w:tc>
        <w:tc>
          <w:tcPr>
            <w:tcW w:w="1077" w:type="dxa"/>
            <w:tcMar>
              <w:left w:w="43" w:type="dxa"/>
              <w:right w:w="43" w:type="dxa"/>
            </w:tcMar>
          </w:tcPr>
          <w:p w14:paraId="21A42330" w14:textId="77777777" w:rsidR="000140BE" w:rsidRPr="008C7572" w:rsidRDefault="000140BE" w:rsidP="0070182E">
            <w:pPr>
              <w:widowControl/>
              <w:rPr>
                <w:rFonts w:cs="Arial"/>
              </w:rPr>
            </w:pPr>
          </w:p>
        </w:tc>
      </w:tr>
      <w:tr w:rsidR="000140BE" w:rsidRPr="008C7572" w14:paraId="5701723C" w14:textId="77777777" w:rsidTr="0070182E">
        <w:trPr>
          <w:cantSplit/>
          <w:trHeight w:val="54"/>
        </w:trPr>
        <w:tc>
          <w:tcPr>
            <w:tcW w:w="3711" w:type="dxa"/>
            <w:tcBorders>
              <w:top w:val="single" w:sz="4" w:space="0" w:color="auto"/>
              <w:bottom w:val="single" w:sz="4" w:space="0" w:color="auto"/>
            </w:tcBorders>
            <w:shd w:val="clear" w:color="auto" w:fill="auto"/>
          </w:tcPr>
          <w:p w14:paraId="1DFA6383" w14:textId="77777777" w:rsidR="000140BE" w:rsidRPr="008C7572" w:rsidRDefault="000140BE" w:rsidP="0070182E">
            <w:pPr>
              <w:widowControl/>
              <w:rPr>
                <w:rFonts w:cs="Arial"/>
              </w:rPr>
            </w:pPr>
          </w:p>
        </w:tc>
        <w:tc>
          <w:tcPr>
            <w:tcW w:w="3712" w:type="dxa"/>
            <w:tcMar>
              <w:left w:w="43" w:type="dxa"/>
              <w:right w:w="43" w:type="dxa"/>
            </w:tcMar>
          </w:tcPr>
          <w:p w14:paraId="29C86492" w14:textId="77777777" w:rsidR="000140BE" w:rsidRPr="008C7572" w:rsidRDefault="000140BE" w:rsidP="0070182E">
            <w:pPr>
              <w:widowControl/>
              <w:rPr>
                <w:rFonts w:cs="Arial"/>
              </w:rPr>
            </w:pPr>
          </w:p>
        </w:tc>
        <w:tc>
          <w:tcPr>
            <w:tcW w:w="1076" w:type="dxa"/>
            <w:tcMar>
              <w:left w:w="43" w:type="dxa"/>
              <w:right w:w="43" w:type="dxa"/>
            </w:tcMar>
          </w:tcPr>
          <w:p w14:paraId="07C6EF90" w14:textId="77777777" w:rsidR="000140BE" w:rsidRPr="008C7572" w:rsidRDefault="000140BE" w:rsidP="0070182E">
            <w:pPr>
              <w:widowControl/>
              <w:rPr>
                <w:rFonts w:cs="Arial"/>
              </w:rPr>
            </w:pPr>
          </w:p>
        </w:tc>
        <w:tc>
          <w:tcPr>
            <w:tcW w:w="1077" w:type="dxa"/>
            <w:tcMar>
              <w:left w:w="43" w:type="dxa"/>
              <w:right w:w="43" w:type="dxa"/>
            </w:tcMar>
          </w:tcPr>
          <w:p w14:paraId="75E11577" w14:textId="77777777" w:rsidR="000140BE" w:rsidRPr="008C7572" w:rsidRDefault="000140BE" w:rsidP="0070182E">
            <w:pPr>
              <w:widowControl/>
              <w:rPr>
                <w:rFonts w:cs="Arial"/>
              </w:rPr>
            </w:pPr>
          </w:p>
        </w:tc>
      </w:tr>
      <w:tr w:rsidR="000140BE" w:rsidRPr="008C7572" w14:paraId="37F12628" w14:textId="77777777" w:rsidTr="0070182E">
        <w:trPr>
          <w:cantSplit/>
          <w:trHeight w:val="54"/>
        </w:trPr>
        <w:tc>
          <w:tcPr>
            <w:tcW w:w="3711" w:type="dxa"/>
            <w:tcBorders>
              <w:top w:val="single" w:sz="4" w:space="0" w:color="auto"/>
              <w:bottom w:val="single" w:sz="4" w:space="0" w:color="auto"/>
            </w:tcBorders>
            <w:shd w:val="clear" w:color="auto" w:fill="auto"/>
          </w:tcPr>
          <w:p w14:paraId="6D885950" w14:textId="77777777" w:rsidR="000140BE" w:rsidRPr="008C7572" w:rsidRDefault="000140BE" w:rsidP="0070182E">
            <w:pPr>
              <w:widowControl/>
              <w:rPr>
                <w:rFonts w:cs="Arial"/>
              </w:rPr>
            </w:pPr>
          </w:p>
        </w:tc>
        <w:tc>
          <w:tcPr>
            <w:tcW w:w="3712" w:type="dxa"/>
            <w:tcMar>
              <w:left w:w="43" w:type="dxa"/>
              <w:right w:w="43" w:type="dxa"/>
            </w:tcMar>
          </w:tcPr>
          <w:p w14:paraId="22D73306" w14:textId="77777777" w:rsidR="000140BE" w:rsidRPr="008C7572" w:rsidRDefault="000140BE" w:rsidP="0070182E">
            <w:pPr>
              <w:widowControl/>
              <w:rPr>
                <w:rFonts w:cs="Arial"/>
              </w:rPr>
            </w:pPr>
          </w:p>
        </w:tc>
        <w:tc>
          <w:tcPr>
            <w:tcW w:w="1076" w:type="dxa"/>
            <w:tcMar>
              <w:left w:w="43" w:type="dxa"/>
              <w:right w:w="43" w:type="dxa"/>
            </w:tcMar>
          </w:tcPr>
          <w:p w14:paraId="34CD2274" w14:textId="77777777" w:rsidR="000140BE" w:rsidRPr="008C7572" w:rsidRDefault="000140BE" w:rsidP="0070182E">
            <w:pPr>
              <w:widowControl/>
              <w:rPr>
                <w:rFonts w:cs="Arial"/>
              </w:rPr>
            </w:pPr>
          </w:p>
        </w:tc>
        <w:tc>
          <w:tcPr>
            <w:tcW w:w="1077" w:type="dxa"/>
            <w:tcMar>
              <w:left w:w="43" w:type="dxa"/>
              <w:right w:w="43" w:type="dxa"/>
            </w:tcMar>
          </w:tcPr>
          <w:p w14:paraId="3CAF9B9A" w14:textId="77777777" w:rsidR="000140BE" w:rsidRPr="008C7572" w:rsidRDefault="000140BE" w:rsidP="0070182E">
            <w:pPr>
              <w:widowControl/>
              <w:rPr>
                <w:rFonts w:cs="Arial"/>
              </w:rPr>
            </w:pPr>
          </w:p>
        </w:tc>
      </w:tr>
      <w:tr w:rsidR="000140BE" w:rsidRPr="008C7572" w14:paraId="414FE958" w14:textId="77777777" w:rsidTr="0070182E">
        <w:trPr>
          <w:cantSplit/>
          <w:trHeight w:val="54"/>
        </w:trPr>
        <w:tc>
          <w:tcPr>
            <w:tcW w:w="3711" w:type="dxa"/>
            <w:tcBorders>
              <w:top w:val="single" w:sz="4" w:space="0" w:color="auto"/>
            </w:tcBorders>
            <w:shd w:val="clear" w:color="auto" w:fill="auto"/>
          </w:tcPr>
          <w:p w14:paraId="3951A3C0" w14:textId="77777777" w:rsidR="000140BE" w:rsidRPr="008C7572" w:rsidRDefault="000140BE" w:rsidP="0070182E">
            <w:pPr>
              <w:widowControl/>
              <w:rPr>
                <w:rFonts w:cs="Arial"/>
              </w:rPr>
            </w:pPr>
          </w:p>
        </w:tc>
        <w:tc>
          <w:tcPr>
            <w:tcW w:w="3712" w:type="dxa"/>
            <w:tcMar>
              <w:left w:w="43" w:type="dxa"/>
              <w:right w:w="43" w:type="dxa"/>
            </w:tcMar>
          </w:tcPr>
          <w:p w14:paraId="0C03C0B7" w14:textId="77777777" w:rsidR="000140BE" w:rsidRPr="008C7572" w:rsidRDefault="000140BE" w:rsidP="0070182E">
            <w:pPr>
              <w:widowControl/>
              <w:rPr>
                <w:rFonts w:cs="Arial"/>
              </w:rPr>
            </w:pPr>
          </w:p>
        </w:tc>
        <w:tc>
          <w:tcPr>
            <w:tcW w:w="1076" w:type="dxa"/>
            <w:tcMar>
              <w:left w:w="43" w:type="dxa"/>
              <w:right w:w="43" w:type="dxa"/>
            </w:tcMar>
          </w:tcPr>
          <w:p w14:paraId="0704D64B" w14:textId="77777777" w:rsidR="000140BE" w:rsidRPr="008C7572" w:rsidRDefault="000140BE" w:rsidP="0070182E">
            <w:pPr>
              <w:widowControl/>
              <w:rPr>
                <w:rFonts w:cs="Arial"/>
              </w:rPr>
            </w:pPr>
          </w:p>
        </w:tc>
        <w:tc>
          <w:tcPr>
            <w:tcW w:w="1077" w:type="dxa"/>
            <w:tcMar>
              <w:left w:w="43" w:type="dxa"/>
              <w:right w:w="43" w:type="dxa"/>
            </w:tcMar>
          </w:tcPr>
          <w:p w14:paraId="5F9DBC5B" w14:textId="77777777" w:rsidR="000140BE" w:rsidRPr="008C7572" w:rsidRDefault="000140BE" w:rsidP="0070182E">
            <w:pPr>
              <w:widowControl/>
              <w:rPr>
                <w:rFonts w:cs="Arial"/>
              </w:rPr>
            </w:pPr>
          </w:p>
        </w:tc>
      </w:tr>
    </w:tbl>
    <w:p w14:paraId="31B7993B" w14:textId="77777777" w:rsidR="000140BE" w:rsidRDefault="000140BE" w:rsidP="0070182E">
      <w:pPr>
        <w:rPr>
          <w:rFonts w:cs="Arial"/>
        </w:rPr>
      </w:pPr>
    </w:p>
    <w:tbl>
      <w:tblPr>
        <w:tblStyle w:val="TableGrid"/>
        <w:tblW w:w="7200" w:type="dxa"/>
        <w:jc w:val="center"/>
        <w:tblCellMar>
          <w:left w:w="43" w:type="dxa"/>
          <w:right w:w="43" w:type="dxa"/>
        </w:tblCellMar>
        <w:tblLook w:val="04A0" w:firstRow="1" w:lastRow="0" w:firstColumn="1" w:lastColumn="0" w:noHBand="0" w:noVBand="1"/>
      </w:tblPr>
      <w:tblGrid>
        <w:gridCol w:w="767"/>
        <w:gridCol w:w="3216"/>
        <w:gridCol w:w="3217"/>
      </w:tblGrid>
      <w:tr w:rsidR="000140BE" w14:paraId="530FE44B" w14:textId="77777777" w:rsidTr="0070182E">
        <w:trPr>
          <w:trHeight w:val="259"/>
          <w:jc w:val="center"/>
        </w:trPr>
        <w:tc>
          <w:tcPr>
            <w:tcW w:w="767" w:type="dxa"/>
            <w:tcBorders>
              <w:top w:val="nil"/>
              <w:left w:val="nil"/>
              <w:bottom w:val="single" w:sz="4" w:space="0" w:color="auto"/>
              <w:right w:val="single" w:sz="4" w:space="0" w:color="auto"/>
            </w:tcBorders>
            <w:shd w:val="clear" w:color="auto" w:fill="auto"/>
            <w:vAlign w:val="center"/>
          </w:tcPr>
          <w:p w14:paraId="6B7E321D" w14:textId="77777777" w:rsidR="000140BE" w:rsidRDefault="000140BE" w:rsidP="0070182E">
            <w:pPr>
              <w:jc w:val="center"/>
              <w:rPr>
                <w:rFonts w:cs="Arial"/>
              </w:rPr>
            </w:pPr>
          </w:p>
        </w:tc>
        <w:tc>
          <w:tcPr>
            <w:tcW w:w="3216" w:type="dxa"/>
            <w:tcBorders>
              <w:left w:val="single" w:sz="4" w:space="0" w:color="auto"/>
            </w:tcBorders>
            <w:shd w:val="clear" w:color="auto" w:fill="D9D9D9" w:themeFill="background1" w:themeFillShade="D9"/>
          </w:tcPr>
          <w:p w14:paraId="63557FE3" w14:textId="77777777" w:rsidR="000140BE" w:rsidRDefault="000140BE" w:rsidP="0070182E">
            <w:pPr>
              <w:jc w:val="center"/>
              <w:rPr>
                <w:rFonts w:cs="Arial"/>
              </w:rPr>
            </w:pPr>
            <w:r>
              <w:rPr>
                <w:rFonts w:cs="Arial"/>
              </w:rPr>
              <w:t>Keep Satisfied</w:t>
            </w:r>
          </w:p>
        </w:tc>
        <w:tc>
          <w:tcPr>
            <w:tcW w:w="3217" w:type="dxa"/>
            <w:shd w:val="clear" w:color="auto" w:fill="D9D9D9" w:themeFill="background1" w:themeFillShade="D9"/>
          </w:tcPr>
          <w:p w14:paraId="62182352" w14:textId="77777777" w:rsidR="000140BE" w:rsidRDefault="000140BE" w:rsidP="0070182E">
            <w:pPr>
              <w:jc w:val="center"/>
              <w:rPr>
                <w:rFonts w:cs="Arial"/>
              </w:rPr>
            </w:pPr>
            <w:r>
              <w:rPr>
                <w:rFonts w:cs="Arial"/>
              </w:rPr>
              <w:t>Manage Closely</w:t>
            </w:r>
          </w:p>
        </w:tc>
      </w:tr>
      <w:tr w:rsidR="000140BE" w14:paraId="64E919BD" w14:textId="77777777" w:rsidTr="0070182E">
        <w:trPr>
          <w:trHeight w:val="47"/>
          <w:jc w:val="center"/>
        </w:trPr>
        <w:tc>
          <w:tcPr>
            <w:tcW w:w="767" w:type="dxa"/>
            <w:tcBorders>
              <w:top w:val="single" w:sz="4" w:space="0" w:color="auto"/>
              <w:left w:val="single" w:sz="4" w:space="0" w:color="auto"/>
              <w:bottom w:val="nil"/>
            </w:tcBorders>
            <w:shd w:val="clear" w:color="auto" w:fill="D9D9D9" w:themeFill="background1" w:themeFillShade="D9"/>
            <w:vAlign w:val="center"/>
          </w:tcPr>
          <w:p w14:paraId="23B5F37B" w14:textId="77777777" w:rsidR="000140BE" w:rsidRDefault="000140BE" w:rsidP="0070182E">
            <w:pPr>
              <w:jc w:val="center"/>
              <w:rPr>
                <w:rFonts w:cs="Arial"/>
              </w:rPr>
            </w:pPr>
            <w:r>
              <w:rPr>
                <w:rFonts w:cs="Arial"/>
              </w:rPr>
              <w:t>High</w:t>
            </w:r>
          </w:p>
        </w:tc>
        <w:tc>
          <w:tcPr>
            <w:tcW w:w="3216" w:type="dxa"/>
          </w:tcPr>
          <w:p w14:paraId="164A6E2F" w14:textId="77777777" w:rsidR="000140BE" w:rsidRDefault="000140BE" w:rsidP="0070182E">
            <w:pPr>
              <w:rPr>
                <w:rFonts w:cs="Arial"/>
              </w:rPr>
            </w:pPr>
          </w:p>
        </w:tc>
        <w:tc>
          <w:tcPr>
            <w:tcW w:w="3217" w:type="dxa"/>
          </w:tcPr>
          <w:p w14:paraId="4071B2E7" w14:textId="77777777" w:rsidR="000140BE" w:rsidRDefault="000140BE" w:rsidP="0070182E">
            <w:pPr>
              <w:jc w:val="center"/>
              <w:rPr>
                <w:rFonts w:cs="Arial"/>
              </w:rPr>
            </w:pPr>
          </w:p>
        </w:tc>
      </w:tr>
      <w:tr w:rsidR="000140BE" w14:paraId="5343E799" w14:textId="77777777" w:rsidTr="0070182E">
        <w:trPr>
          <w:trHeight w:val="47"/>
          <w:jc w:val="center"/>
        </w:trPr>
        <w:tc>
          <w:tcPr>
            <w:tcW w:w="767" w:type="dxa"/>
            <w:tcBorders>
              <w:top w:val="nil"/>
              <w:left w:val="single" w:sz="4" w:space="0" w:color="auto"/>
              <w:bottom w:val="nil"/>
            </w:tcBorders>
            <w:shd w:val="clear" w:color="auto" w:fill="D9D9D9" w:themeFill="background1" w:themeFillShade="D9"/>
            <w:vAlign w:val="center"/>
          </w:tcPr>
          <w:p w14:paraId="5D8D4EFC" w14:textId="77777777" w:rsidR="000140BE" w:rsidRDefault="000140BE" w:rsidP="0070182E">
            <w:pPr>
              <w:jc w:val="center"/>
              <w:rPr>
                <w:rFonts w:cs="Arial"/>
              </w:rPr>
            </w:pPr>
            <w:r>
              <w:rPr>
                <w:rFonts w:cs="Arial"/>
              </w:rPr>
              <w:t>Power</w:t>
            </w:r>
          </w:p>
        </w:tc>
        <w:tc>
          <w:tcPr>
            <w:tcW w:w="3216" w:type="dxa"/>
            <w:tcBorders>
              <w:bottom w:val="single" w:sz="4" w:space="0" w:color="auto"/>
            </w:tcBorders>
            <w:shd w:val="clear" w:color="auto" w:fill="D9D9D9" w:themeFill="background1" w:themeFillShade="D9"/>
          </w:tcPr>
          <w:p w14:paraId="111C05E5" w14:textId="77777777" w:rsidR="000140BE" w:rsidRDefault="000140BE" w:rsidP="0070182E">
            <w:pPr>
              <w:jc w:val="center"/>
              <w:rPr>
                <w:rFonts w:cs="Arial"/>
              </w:rPr>
            </w:pPr>
            <w:r>
              <w:rPr>
                <w:rFonts w:cs="Arial"/>
              </w:rPr>
              <w:t>Monitor</w:t>
            </w:r>
          </w:p>
        </w:tc>
        <w:tc>
          <w:tcPr>
            <w:tcW w:w="3217" w:type="dxa"/>
            <w:tcBorders>
              <w:bottom w:val="single" w:sz="4" w:space="0" w:color="auto"/>
            </w:tcBorders>
            <w:shd w:val="clear" w:color="auto" w:fill="D9D9D9" w:themeFill="background1" w:themeFillShade="D9"/>
          </w:tcPr>
          <w:p w14:paraId="7B1AEEB1" w14:textId="77777777" w:rsidR="000140BE" w:rsidRDefault="000140BE" w:rsidP="0070182E">
            <w:pPr>
              <w:jc w:val="center"/>
              <w:rPr>
                <w:rFonts w:cs="Arial"/>
              </w:rPr>
            </w:pPr>
            <w:r>
              <w:rPr>
                <w:rFonts w:cs="Arial"/>
              </w:rPr>
              <w:t>Keep Informed</w:t>
            </w:r>
          </w:p>
        </w:tc>
      </w:tr>
      <w:tr w:rsidR="000140BE" w14:paraId="24C862CF" w14:textId="77777777" w:rsidTr="0070182E">
        <w:trPr>
          <w:trHeight w:val="47"/>
          <w:jc w:val="center"/>
        </w:trPr>
        <w:tc>
          <w:tcPr>
            <w:tcW w:w="767" w:type="dxa"/>
            <w:tcBorders>
              <w:top w:val="nil"/>
              <w:left w:val="single" w:sz="4" w:space="0" w:color="auto"/>
              <w:bottom w:val="nil"/>
            </w:tcBorders>
            <w:shd w:val="clear" w:color="auto" w:fill="D9D9D9" w:themeFill="background1" w:themeFillShade="D9"/>
            <w:vAlign w:val="center"/>
          </w:tcPr>
          <w:p w14:paraId="6F18B69D" w14:textId="77777777" w:rsidR="000140BE" w:rsidRDefault="000140BE" w:rsidP="0070182E">
            <w:pPr>
              <w:jc w:val="center"/>
              <w:rPr>
                <w:rFonts w:cs="Arial"/>
              </w:rPr>
            </w:pPr>
            <w:r>
              <w:rPr>
                <w:rFonts w:cs="Arial"/>
              </w:rPr>
              <w:t>Low</w:t>
            </w:r>
          </w:p>
        </w:tc>
        <w:tc>
          <w:tcPr>
            <w:tcW w:w="3216" w:type="dxa"/>
            <w:tcBorders>
              <w:bottom w:val="single" w:sz="4" w:space="0" w:color="auto"/>
            </w:tcBorders>
          </w:tcPr>
          <w:p w14:paraId="2222A3AB" w14:textId="77777777" w:rsidR="000140BE" w:rsidRDefault="000140BE" w:rsidP="0070182E">
            <w:pPr>
              <w:rPr>
                <w:rFonts w:cs="Arial"/>
              </w:rPr>
            </w:pPr>
          </w:p>
        </w:tc>
        <w:tc>
          <w:tcPr>
            <w:tcW w:w="3217" w:type="dxa"/>
            <w:tcBorders>
              <w:bottom w:val="single" w:sz="4" w:space="0" w:color="auto"/>
            </w:tcBorders>
          </w:tcPr>
          <w:p w14:paraId="25ED89B3" w14:textId="77777777" w:rsidR="000140BE" w:rsidRDefault="000140BE" w:rsidP="0070182E">
            <w:pPr>
              <w:rPr>
                <w:rFonts w:cs="Arial"/>
              </w:rPr>
            </w:pPr>
          </w:p>
        </w:tc>
      </w:tr>
      <w:tr w:rsidR="000140BE" w14:paraId="521BEC2E" w14:textId="77777777" w:rsidTr="0070182E">
        <w:trPr>
          <w:jc w:val="center"/>
        </w:trPr>
        <w:tc>
          <w:tcPr>
            <w:tcW w:w="767" w:type="dxa"/>
            <w:tcBorders>
              <w:top w:val="nil"/>
              <w:left w:val="single" w:sz="4" w:space="0" w:color="auto"/>
              <w:bottom w:val="single" w:sz="4" w:space="0" w:color="auto"/>
              <w:right w:val="nil"/>
            </w:tcBorders>
            <w:shd w:val="clear" w:color="auto" w:fill="D9D9D9" w:themeFill="background1" w:themeFillShade="D9"/>
            <w:vAlign w:val="center"/>
          </w:tcPr>
          <w:p w14:paraId="36835D51" w14:textId="77777777" w:rsidR="000140BE" w:rsidRDefault="000140BE" w:rsidP="0070182E">
            <w:pPr>
              <w:jc w:val="center"/>
              <w:rPr>
                <w:rFonts w:cs="Arial"/>
              </w:rPr>
            </w:pPr>
          </w:p>
        </w:tc>
        <w:tc>
          <w:tcPr>
            <w:tcW w:w="6433" w:type="dxa"/>
            <w:gridSpan w:val="2"/>
            <w:tcBorders>
              <w:left w:val="nil"/>
              <w:bottom w:val="single" w:sz="4" w:space="0" w:color="auto"/>
              <w:right w:val="single" w:sz="4" w:space="0" w:color="auto"/>
            </w:tcBorders>
            <w:shd w:val="clear" w:color="auto" w:fill="D9D9D9" w:themeFill="background1" w:themeFillShade="D9"/>
          </w:tcPr>
          <w:p w14:paraId="689FB627" w14:textId="77777777" w:rsidR="000140BE" w:rsidRDefault="000140BE" w:rsidP="0070182E">
            <w:pPr>
              <w:tabs>
                <w:tab w:val="center" w:pos="3148"/>
                <w:tab w:val="right" w:pos="8107"/>
              </w:tabs>
              <w:rPr>
                <w:rFonts w:cs="Arial"/>
              </w:rPr>
            </w:pPr>
            <w:r>
              <w:rPr>
                <w:rFonts w:cs="Arial"/>
              </w:rPr>
              <w:t xml:space="preserve">Low </w:t>
            </w:r>
            <w:r>
              <w:rPr>
                <w:rFonts w:cs="Arial"/>
              </w:rPr>
              <w:tab/>
              <w:t xml:space="preserve">Interest </w:t>
            </w:r>
            <w:r>
              <w:rPr>
                <w:rFonts w:cs="Arial"/>
              </w:rPr>
              <w:tab/>
              <w:t>High</w:t>
            </w:r>
          </w:p>
        </w:tc>
      </w:tr>
    </w:tbl>
    <w:p w14:paraId="14407DC6" w14:textId="77777777" w:rsidR="000140BE" w:rsidRDefault="000140BE" w:rsidP="0070182E">
      <w:pPr>
        <w:rPr>
          <w:rFonts w:cs="Arial"/>
        </w:rPr>
      </w:pPr>
    </w:p>
    <w:p w14:paraId="0925DF56" w14:textId="77777777" w:rsidR="000140BE" w:rsidRPr="008C7572" w:rsidRDefault="000140BE" w:rsidP="0070182E">
      <w:pPr>
        <w:pStyle w:val="Heading2"/>
        <w:rPr>
          <w:rFonts w:cs="Arial"/>
        </w:rPr>
      </w:pPr>
      <w:bookmarkStart w:id="1973" w:name="_Toc394861999"/>
      <w:bookmarkStart w:id="1974" w:name="_Toc441056881"/>
      <w:bookmarkStart w:id="1975" w:name="_Toc458715071"/>
      <w:r w:rsidRPr="008C7572">
        <w:rPr>
          <w:rFonts w:cs="Arial"/>
        </w:rPr>
        <w:t>Purpose</w:t>
      </w:r>
      <w:bookmarkEnd w:id="1973"/>
      <w:bookmarkEnd w:id="1974"/>
      <w:bookmarkEnd w:id="1975"/>
    </w:p>
    <w:p w14:paraId="0CF5A7E2" w14:textId="77777777" w:rsidR="000140BE" w:rsidRPr="008C7572" w:rsidRDefault="000140BE" w:rsidP="0070182E">
      <w:pPr>
        <w:widowControl/>
        <w:rPr>
          <w:rFonts w:cs="Arial"/>
        </w:rPr>
      </w:pPr>
    </w:p>
    <w:p w14:paraId="47364113" w14:textId="77777777" w:rsidR="000140BE" w:rsidRPr="008C7572" w:rsidRDefault="000140BE" w:rsidP="0070182E">
      <w:pPr>
        <w:pStyle w:val="Heading3"/>
        <w:rPr>
          <w:rFonts w:cs="Arial"/>
        </w:rPr>
      </w:pPr>
      <w:bookmarkStart w:id="1976" w:name="_Toc394862000"/>
      <w:bookmarkStart w:id="1977" w:name="_Toc441056882"/>
      <w:bookmarkStart w:id="1978" w:name="_Toc458715072"/>
      <w:r w:rsidRPr="008C7572">
        <w:rPr>
          <w:rFonts w:cs="Arial"/>
        </w:rPr>
        <w:t>Values</w:t>
      </w:r>
      <w:bookmarkEnd w:id="1976"/>
      <w:bookmarkEnd w:id="1977"/>
      <w:bookmarkEnd w:id="1978"/>
      <w:r w:rsidRPr="008C7572">
        <w:rPr>
          <w:rFonts w:cs="Arial"/>
        </w:rPr>
        <w:t xml:space="preserve"> </w:t>
      </w:r>
    </w:p>
    <w:p w14:paraId="076B43AF" w14:textId="77777777" w:rsidR="000140BE" w:rsidRPr="008C7572" w:rsidRDefault="000140BE" w:rsidP="0070182E">
      <w:pPr>
        <w:widowControl/>
        <w:rPr>
          <w:rFonts w:cs="Arial"/>
        </w:rPr>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0140BE" w:rsidRPr="008C7572" w14:paraId="03C158F0" w14:textId="77777777" w:rsidTr="0070182E">
        <w:trPr>
          <w:cantSplit/>
        </w:trPr>
        <w:tc>
          <w:tcPr>
            <w:tcW w:w="1449" w:type="dxa"/>
            <w:shd w:val="clear" w:color="auto" w:fill="D9D9D9" w:themeFill="background1" w:themeFillShade="D9"/>
          </w:tcPr>
          <w:p w14:paraId="39103284" w14:textId="77777777" w:rsidR="000140BE" w:rsidRPr="008C7572" w:rsidRDefault="000140BE" w:rsidP="0070182E">
            <w:pPr>
              <w:widowControl/>
              <w:jc w:val="center"/>
              <w:rPr>
                <w:rFonts w:cs="Arial"/>
              </w:rPr>
            </w:pPr>
            <w:r w:rsidRPr="008C7572">
              <w:rPr>
                <w:rFonts w:cs="Arial"/>
              </w:rPr>
              <w:t>Values</w:t>
            </w:r>
          </w:p>
        </w:tc>
        <w:tc>
          <w:tcPr>
            <w:tcW w:w="2031" w:type="dxa"/>
            <w:tcMar>
              <w:left w:w="43" w:type="dxa"/>
              <w:right w:w="43" w:type="dxa"/>
            </w:tcMar>
          </w:tcPr>
          <w:p w14:paraId="3D6ED6A8" w14:textId="77777777" w:rsidR="000140BE" w:rsidRPr="008C7572" w:rsidRDefault="000140BE" w:rsidP="0070182E">
            <w:pPr>
              <w:widowControl/>
              <w:rPr>
                <w:rFonts w:cs="Arial"/>
              </w:rPr>
            </w:pPr>
          </w:p>
        </w:tc>
        <w:tc>
          <w:tcPr>
            <w:tcW w:w="2032" w:type="dxa"/>
            <w:tcMar>
              <w:left w:w="43" w:type="dxa"/>
              <w:right w:w="43" w:type="dxa"/>
            </w:tcMar>
          </w:tcPr>
          <w:p w14:paraId="602DC9AA" w14:textId="77777777" w:rsidR="000140BE" w:rsidRPr="008C7572" w:rsidRDefault="000140BE" w:rsidP="0070182E">
            <w:pPr>
              <w:widowControl/>
              <w:rPr>
                <w:rFonts w:cs="Arial"/>
              </w:rPr>
            </w:pPr>
          </w:p>
        </w:tc>
        <w:tc>
          <w:tcPr>
            <w:tcW w:w="2032" w:type="dxa"/>
            <w:tcMar>
              <w:left w:w="43" w:type="dxa"/>
              <w:right w:w="43" w:type="dxa"/>
            </w:tcMar>
          </w:tcPr>
          <w:p w14:paraId="579E6868" w14:textId="77777777" w:rsidR="000140BE" w:rsidRPr="008C7572" w:rsidRDefault="000140BE" w:rsidP="0070182E">
            <w:pPr>
              <w:widowControl/>
              <w:rPr>
                <w:rFonts w:cs="Arial"/>
              </w:rPr>
            </w:pPr>
          </w:p>
        </w:tc>
        <w:tc>
          <w:tcPr>
            <w:tcW w:w="2032" w:type="dxa"/>
            <w:tcMar>
              <w:left w:w="43" w:type="dxa"/>
              <w:right w:w="43" w:type="dxa"/>
            </w:tcMar>
          </w:tcPr>
          <w:p w14:paraId="73183BF7" w14:textId="77777777" w:rsidR="000140BE" w:rsidRPr="008C7572" w:rsidRDefault="000140BE" w:rsidP="0070182E">
            <w:pPr>
              <w:widowControl/>
              <w:rPr>
                <w:rFonts w:cs="Arial"/>
              </w:rPr>
            </w:pPr>
          </w:p>
        </w:tc>
      </w:tr>
      <w:tr w:rsidR="000140BE" w:rsidRPr="008C7572" w14:paraId="0C240775" w14:textId="77777777" w:rsidTr="0070182E">
        <w:trPr>
          <w:cantSplit/>
          <w:trHeight w:val="54"/>
        </w:trPr>
        <w:tc>
          <w:tcPr>
            <w:tcW w:w="1449" w:type="dxa"/>
            <w:tcBorders>
              <w:top w:val="single" w:sz="4" w:space="0" w:color="auto"/>
            </w:tcBorders>
            <w:shd w:val="clear" w:color="auto" w:fill="D9D9D9" w:themeFill="background1" w:themeFillShade="D9"/>
          </w:tcPr>
          <w:p w14:paraId="2B7D9960" w14:textId="77777777" w:rsidR="000140BE" w:rsidRPr="008C7572" w:rsidRDefault="000140BE" w:rsidP="0070182E">
            <w:pPr>
              <w:widowControl/>
              <w:jc w:val="center"/>
              <w:rPr>
                <w:rFonts w:cs="Arial"/>
              </w:rPr>
            </w:pPr>
            <w:r w:rsidRPr="008C7572">
              <w:rPr>
                <w:rFonts w:cs="Arial"/>
              </w:rPr>
              <w:t>Behaviors</w:t>
            </w:r>
          </w:p>
        </w:tc>
        <w:tc>
          <w:tcPr>
            <w:tcW w:w="2031" w:type="dxa"/>
            <w:tcMar>
              <w:left w:w="43" w:type="dxa"/>
              <w:right w:w="43" w:type="dxa"/>
            </w:tcMar>
          </w:tcPr>
          <w:p w14:paraId="0C71B578" w14:textId="77777777" w:rsidR="000140BE" w:rsidRPr="008C7572" w:rsidRDefault="000140BE" w:rsidP="0070182E">
            <w:pPr>
              <w:widowControl/>
              <w:rPr>
                <w:rFonts w:cs="Arial"/>
              </w:rPr>
            </w:pPr>
          </w:p>
        </w:tc>
        <w:tc>
          <w:tcPr>
            <w:tcW w:w="2032" w:type="dxa"/>
            <w:tcMar>
              <w:left w:w="43" w:type="dxa"/>
              <w:right w:w="43" w:type="dxa"/>
            </w:tcMar>
          </w:tcPr>
          <w:p w14:paraId="014B7BEA" w14:textId="77777777" w:rsidR="000140BE" w:rsidRPr="008C7572" w:rsidRDefault="000140BE" w:rsidP="0070182E">
            <w:pPr>
              <w:widowControl/>
              <w:rPr>
                <w:rFonts w:cs="Arial"/>
              </w:rPr>
            </w:pPr>
          </w:p>
        </w:tc>
        <w:tc>
          <w:tcPr>
            <w:tcW w:w="2032" w:type="dxa"/>
            <w:tcMar>
              <w:left w:w="43" w:type="dxa"/>
              <w:right w:w="43" w:type="dxa"/>
            </w:tcMar>
          </w:tcPr>
          <w:p w14:paraId="47DD5FC7" w14:textId="77777777" w:rsidR="000140BE" w:rsidRPr="008C7572" w:rsidRDefault="000140BE" w:rsidP="0070182E">
            <w:pPr>
              <w:widowControl/>
              <w:rPr>
                <w:rFonts w:cs="Arial"/>
              </w:rPr>
            </w:pPr>
          </w:p>
        </w:tc>
        <w:tc>
          <w:tcPr>
            <w:tcW w:w="2032" w:type="dxa"/>
            <w:tcMar>
              <w:left w:w="43" w:type="dxa"/>
              <w:right w:w="43" w:type="dxa"/>
            </w:tcMar>
          </w:tcPr>
          <w:p w14:paraId="12B02FBC" w14:textId="77777777" w:rsidR="000140BE" w:rsidRPr="008C7572" w:rsidRDefault="000140BE" w:rsidP="0070182E">
            <w:pPr>
              <w:widowControl/>
              <w:rPr>
                <w:rFonts w:cs="Arial"/>
              </w:rPr>
            </w:pPr>
          </w:p>
        </w:tc>
      </w:tr>
    </w:tbl>
    <w:p w14:paraId="5D3EC3E8" w14:textId="77777777" w:rsidR="000140BE" w:rsidRPr="008C7572" w:rsidRDefault="000140BE" w:rsidP="0070182E">
      <w:pPr>
        <w:pStyle w:val="Heading4"/>
        <w:rPr>
          <w:rFonts w:cs="Arial"/>
        </w:rPr>
      </w:pPr>
    </w:p>
    <w:p w14:paraId="4BEE8228" w14:textId="77777777" w:rsidR="000140BE" w:rsidRPr="008C7572" w:rsidRDefault="000140BE" w:rsidP="0070182E">
      <w:pPr>
        <w:pStyle w:val="Heading3"/>
        <w:rPr>
          <w:rFonts w:cs="Arial"/>
          <w:i/>
        </w:rPr>
      </w:pPr>
      <w:bookmarkStart w:id="1979" w:name="_Toc394862001"/>
      <w:bookmarkStart w:id="1980" w:name="_Toc441056883"/>
      <w:bookmarkStart w:id="1981" w:name="_Toc458715073"/>
      <w:r w:rsidRPr="008C7572">
        <w:rPr>
          <w:rFonts w:cs="Arial"/>
        </w:rPr>
        <w:t>Mission</w:t>
      </w:r>
      <w:bookmarkEnd w:id="1979"/>
      <w:bookmarkEnd w:id="1980"/>
      <w:bookmarkEnd w:id="1981"/>
      <w:r w:rsidRPr="008C7572">
        <w:rPr>
          <w:rFonts w:cs="Arial"/>
        </w:rPr>
        <w:t xml:space="preserve"> </w:t>
      </w:r>
    </w:p>
    <w:p w14:paraId="1804216F" w14:textId="77777777" w:rsidR="000140BE" w:rsidRPr="008C7572" w:rsidRDefault="000140BE" w:rsidP="0070182E">
      <w:pPr>
        <w:widowControl/>
        <w:rPr>
          <w:rFonts w:cs="Arial"/>
        </w:rPr>
      </w:pPr>
    </w:p>
    <w:p w14:paraId="71835E30" w14:textId="77777777" w:rsidR="000140BE" w:rsidRPr="008C7572" w:rsidRDefault="000140BE" w:rsidP="0070182E">
      <w:pPr>
        <w:pStyle w:val="Heading4"/>
        <w:rPr>
          <w:rFonts w:cs="Arial"/>
        </w:rPr>
      </w:pPr>
      <w:bookmarkStart w:id="1982" w:name="_Toc394862002"/>
      <w:r w:rsidRPr="008C7572">
        <w:rPr>
          <w:rFonts w:cs="Arial"/>
        </w:rPr>
        <w:t>Who</w:t>
      </w:r>
      <w:bookmarkEnd w:id="1982"/>
      <w:r>
        <w:rPr>
          <w:rFonts w:cs="Arial"/>
        </w:rPr>
        <w:t xml:space="preserve"> do we serve?</w:t>
      </w:r>
    </w:p>
    <w:p w14:paraId="57C1407C" w14:textId="77777777" w:rsidR="000140BE" w:rsidRPr="008C7572" w:rsidRDefault="000140BE">
      <w:pPr>
        <w:rPr>
          <w:rFonts w:cs="Arial"/>
        </w:rPr>
      </w:pPr>
    </w:p>
    <w:p w14:paraId="2BD3C85D" w14:textId="77777777" w:rsidR="000140BE" w:rsidRPr="008C7572" w:rsidRDefault="000140BE" w:rsidP="0070182E">
      <w:pPr>
        <w:pStyle w:val="Heading4"/>
        <w:rPr>
          <w:rFonts w:cs="Arial"/>
        </w:rPr>
      </w:pPr>
      <w:r>
        <w:t>What change</w:t>
      </w:r>
      <w:r w:rsidRPr="005D55B9">
        <w:t xml:space="preserve"> do they experience in their lives</w:t>
      </w:r>
      <w:r>
        <w:t>?</w:t>
      </w:r>
      <w:r>
        <w:rPr>
          <w:rFonts w:cs="Arial"/>
        </w:rPr>
        <w:t xml:space="preserve"> </w:t>
      </w:r>
    </w:p>
    <w:p w14:paraId="76BA602A" w14:textId="77777777" w:rsidR="000140BE" w:rsidRPr="008C7572" w:rsidRDefault="000140BE">
      <w:pPr>
        <w:rPr>
          <w:rFonts w:cs="Arial"/>
        </w:rPr>
      </w:pPr>
    </w:p>
    <w:p w14:paraId="670816ED" w14:textId="77777777" w:rsidR="000140BE" w:rsidRDefault="000140BE" w:rsidP="0070182E">
      <w:pPr>
        <w:pStyle w:val="Heading4"/>
      </w:pPr>
      <w:r w:rsidRPr="004057D8">
        <w:t>How are we better than rivals?</w:t>
      </w:r>
    </w:p>
    <w:p w14:paraId="3C64830D" w14:textId="77777777" w:rsidR="000140BE" w:rsidRPr="00395541" w:rsidRDefault="000140BE" w:rsidP="0070182E"/>
    <w:p w14:paraId="77045459" w14:textId="77777777" w:rsidR="000140BE" w:rsidRPr="008C7572" w:rsidRDefault="000140BE" w:rsidP="0070182E">
      <w:pPr>
        <w:pStyle w:val="Heading5"/>
        <w:rPr>
          <w:rFonts w:cs="Arial"/>
        </w:rPr>
      </w:pPr>
      <w:bookmarkStart w:id="1983" w:name="_Toc394862005"/>
      <w:r w:rsidRPr="008C7572">
        <w:rPr>
          <w:rFonts w:cs="Arial"/>
        </w:rPr>
        <w:t>SVP Capacity Assessment Tool</w:t>
      </w:r>
      <w:bookmarkEnd w:id="1983"/>
    </w:p>
    <w:p w14:paraId="7C24D73C" w14:textId="77777777" w:rsidR="000140BE" w:rsidRDefault="000140BE" w:rsidP="0070182E">
      <w:pPr>
        <w:widowControl/>
        <w:rPr>
          <w:rFonts w:cs="Arial"/>
        </w:rPr>
      </w:pPr>
    </w:p>
    <w:p w14:paraId="493AF432" w14:textId="77777777" w:rsidR="000140BE" w:rsidRPr="008C7572" w:rsidRDefault="000140BE" w:rsidP="0070182E">
      <w:pPr>
        <w:widowControl/>
        <w:jc w:val="center"/>
        <w:rPr>
          <w:rFonts w:cs="Arial"/>
        </w:rPr>
      </w:pPr>
      <w:r w:rsidRPr="008C7572">
        <w:rPr>
          <w:rFonts w:cs="Arial"/>
          <w:noProof/>
        </w:rPr>
        <w:lastRenderedPageBreak/>
        <w:drawing>
          <wp:inline distT="0" distB="0" distL="0" distR="0" wp14:anchorId="23263193" wp14:editId="0B488EED">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75B7091D" w14:textId="77777777" w:rsidR="000140BE" w:rsidRPr="008C7572" w:rsidRDefault="000140BE" w:rsidP="0070182E"/>
    <w:p w14:paraId="09E58D68" w14:textId="77777777" w:rsidR="000140BE" w:rsidRDefault="000140BE" w:rsidP="0070182E">
      <w:pPr>
        <w:pStyle w:val="Heading5"/>
        <w:widowControl/>
      </w:pPr>
      <w:bookmarkStart w:id="1984" w:name="_Toc394862006"/>
      <w:r w:rsidRPr="00BE2D21">
        <w:t>Organizational Capacity Assessment Tool</w:t>
      </w:r>
    </w:p>
    <w:p w14:paraId="466E899A" w14:textId="77777777" w:rsidR="000140BE" w:rsidRDefault="000140BE" w:rsidP="0070182E"/>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0140BE" w:rsidRPr="005C4677" w14:paraId="3B54A0F0" w14:textId="77777777" w:rsidTr="0070182E">
        <w:trPr>
          <w:tblHeader/>
          <w:jc w:val="center"/>
        </w:trPr>
        <w:tc>
          <w:tcPr>
            <w:tcW w:w="450" w:type="dxa"/>
            <w:tcBorders>
              <w:top w:val="nil"/>
              <w:left w:val="nil"/>
              <w:right w:val="nil"/>
            </w:tcBorders>
            <w:shd w:val="clear" w:color="auto" w:fill="auto"/>
          </w:tcPr>
          <w:p w14:paraId="19A1A2FA" w14:textId="77777777" w:rsidR="000140BE" w:rsidRPr="005C4677" w:rsidRDefault="000140BE" w:rsidP="0070182E">
            <w:pPr>
              <w:widowControl/>
              <w:rPr>
                <w:rFonts w:eastAsia="Calibri" w:cs="Arial"/>
                <w:color w:val="070000"/>
                <w:w w:val="101"/>
                <w:szCs w:val="22"/>
              </w:rPr>
            </w:pPr>
          </w:p>
        </w:tc>
        <w:tc>
          <w:tcPr>
            <w:tcW w:w="6930" w:type="dxa"/>
            <w:tcBorders>
              <w:top w:val="nil"/>
              <w:left w:val="nil"/>
            </w:tcBorders>
            <w:shd w:val="clear" w:color="auto" w:fill="auto"/>
          </w:tcPr>
          <w:p w14:paraId="68F615FA" w14:textId="77777777" w:rsidR="000140BE" w:rsidRPr="005C4677" w:rsidRDefault="000140BE" w:rsidP="0070182E">
            <w:pPr>
              <w:widowControl/>
              <w:rPr>
                <w:rFonts w:eastAsia="Calibri" w:cs="Arial"/>
                <w:color w:val="070000"/>
                <w:szCs w:val="22"/>
              </w:rPr>
            </w:pPr>
          </w:p>
        </w:tc>
        <w:tc>
          <w:tcPr>
            <w:tcW w:w="1098" w:type="dxa"/>
            <w:shd w:val="clear" w:color="auto" w:fill="D9D9D9" w:themeFill="background1" w:themeFillShade="D9"/>
          </w:tcPr>
          <w:p w14:paraId="43B60AC3" w14:textId="77777777" w:rsidR="000140BE" w:rsidRPr="005C4677" w:rsidRDefault="000140BE" w:rsidP="0070182E">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098" w:type="dxa"/>
            <w:shd w:val="clear" w:color="auto" w:fill="D9D9D9" w:themeFill="background1" w:themeFillShade="D9"/>
            <w:tcMar>
              <w:left w:w="14" w:type="dxa"/>
              <w:right w:w="14" w:type="dxa"/>
            </w:tcMar>
          </w:tcPr>
          <w:p w14:paraId="39C7A6BE" w14:textId="77777777" w:rsidR="000140BE" w:rsidRPr="005C4677" w:rsidRDefault="000140BE" w:rsidP="0070182E">
            <w:pPr>
              <w:widowControl/>
              <w:jc w:val="center"/>
              <w:rPr>
                <w:szCs w:val="22"/>
              </w:rPr>
            </w:pPr>
            <w:r w:rsidRPr="005C4677">
              <w:rPr>
                <w:szCs w:val="22"/>
              </w:rPr>
              <w:t>High/Low</w:t>
            </w:r>
          </w:p>
        </w:tc>
      </w:tr>
      <w:tr w:rsidR="000140BE" w:rsidRPr="005C4677" w14:paraId="2C737083" w14:textId="77777777" w:rsidTr="0070182E">
        <w:trPr>
          <w:jc w:val="center"/>
        </w:trPr>
        <w:tc>
          <w:tcPr>
            <w:tcW w:w="450" w:type="dxa"/>
            <w:tcBorders>
              <w:top w:val="single" w:sz="4" w:space="0" w:color="auto"/>
            </w:tcBorders>
            <w:shd w:val="clear" w:color="auto" w:fill="auto"/>
          </w:tcPr>
          <w:p w14:paraId="38AEEFD4" w14:textId="77777777" w:rsidR="000140BE" w:rsidRPr="005C4677" w:rsidRDefault="000140BE" w:rsidP="0070182E">
            <w:pPr>
              <w:widowControl/>
              <w:rPr>
                <w:rFonts w:eastAsia="Calibri" w:cs="Arial"/>
                <w:color w:val="070000"/>
                <w:szCs w:val="22"/>
              </w:rPr>
            </w:pPr>
            <w:r w:rsidRPr="005C4677">
              <w:rPr>
                <w:rFonts w:eastAsia="Calibri" w:cs="Arial"/>
                <w:color w:val="070000"/>
                <w:w w:val="101"/>
                <w:szCs w:val="22"/>
              </w:rPr>
              <w:t>1</w:t>
            </w:r>
          </w:p>
        </w:tc>
        <w:tc>
          <w:tcPr>
            <w:tcW w:w="6930" w:type="dxa"/>
            <w:tcBorders>
              <w:top w:val="single" w:sz="4" w:space="0" w:color="auto"/>
            </w:tcBorders>
            <w:shd w:val="clear" w:color="auto" w:fill="auto"/>
          </w:tcPr>
          <w:p w14:paraId="2A336D49" w14:textId="77777777" w:rsidR="000140BE" w:rsidRPr="005C4677" w:rsidRDefault="000140BE" w:rsidP="0070182E">
            <w:pPr>
              <w:widowControl/>
              <w:rPr>
                <w:rFonts w:eastAsia="Calibri" w:cs="Arial"/>
                <w:color w:val="070000"/>
                <w:szCs w:val="22"/>
              </w:rPr>
            </w:pPr>
          </w:p>
        </w:tc>
        <w:tc>
          <w:tcPr>
            <w:tcW w:w="1098" w:type="dxa"/>
            <w:shd w:val="clear" w:color="auto" w:fill="auto"/>
          </w:tcPr>
          <w:p w14:paraId="11F4581F"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65E5657E" w14:textId="77777777" w:rsidR="000140BE" w:rsidRPr="005C4677" w:rsidRDefault="000140BE" w:rsidP="0070182E">
            <w:pPr>
              <w:widowControl/>
              <w:rPr>
                <w:szCs w:val="22"/>
              </w:rPr>
            </w:pPr>
          </w:p>
        </w:tc>
      </w:tr>
      <w:tr w:rsidR="000140BE" w:rsidRPr="005C4677" w14:paraId="2C766590" w14:textId="77777777" w:rsidTr="0070182E">
        <w:trPr>
          <w:jc w:val="center"/>
        </w:trPr>
        <w:tc>
          <w:tcPr>
            <w:tcW w:w="450" w:type="dxa"/>
            <w:shd w:val="clear" w:color="auto" w:fill="auto"/>
          </w:tcPr>
          <w:p w14:paraId="63B00DFB" w14:textId="77777777" w:rsidR="000140BE" w:rsidRPr="005C4677" w:rsidRDefault="000140BE" w:rsidP="0070182E">
            <w:pPr>
              <w:widowControl/>
              <w:rPr>
                <w:rFonts w:eastAsia="Calibri" w:cs="Arial"/>
                <w:color w:val="070000"/>
                <w:szCs w:val="22"/>
              </w:rPr>
            </w:pPr>
            <w:r w:rsidRPr="005C4677">
              <w:rPr>
                <w:rFonts w:eastAsia="Calibri" w:cs="Arial"/>
                <w:color w:val="070000"/>
                <w:w w:val="101"/>
                <w:szCs w:val="22"/>
              </w:rPr>
              <w:t>2</w:t>
            </w:r>
          </w:p>
        </w:tc>
        <w:tc>
          <w:tcPr>
            <w:tcW w:w="6930" w:type="dxa"/>
            <w:shd w:val="clear" w:color="auto" w:fill="auto"/>
          </w:tcPr>
          <w:p w14:paraId="74153F74" w14:textId="77777777" w:rsidR="000140BE" w:rsidRPr="005C4677" w:rsidRDefault="000140BE" w:rsidP="0070182E">
            <w:pPr>
              <w:widowControl/>
              <w:rPr>
                <w:rFonts w:eastAsia="Calibri" w:cs="Arial"/>
                <w:color w:val="070000"/>
                <w:szCs w:val="22"/>
              </w:rPr>
            </w:pPr>
          </w:p>
        </w:tc>
        <w:tc>
          <w:tcPr>
            <w:tcW w:w="1098" w:type="dxa"/>
            <w:shd w:val="clear" w:color="auto" w:fill="auto"/>
          </w:tcPr>
          <w:p w14:paraId="6E304D35"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4E0EE510" w14:textId="77777777" w:rsidR="000140BE" w:rsidRPr="005C4677" w:rsidRDefault="000140BE" w:rsidP="0070182E">
            <w:pPr>
              <w:widowControl/>
              <w:rPr>
                <w:szCs w:val="22"/>
              </w:rPr>
            </w:pPr>
          </w:p>
        </w:tc>
      </w:tr>
      <w:tr w:rsidR="000140BE" w:rsidRPr="005C4677" w14:paraId="1F203576" w14:textId="77777777" w:rsidTr="0070182E">
        <w:trPr>
          <w:jc w:val="center"/>
        </w:trPr>
        <w:tc>
          <w:tcPr>
            <w:tcW w:w="450" w:type="dxa"/>
            <w:shd w:val="clear" w:color="auto" w:fill="auto"/>
          </w:tcPr>
          <w:p w14:paraId="55231B7B" w14:textId="77777777" w:rsidR="000140BE" w:rsidRPr="005C4677" w:rsidRDefault="000140BE" w:rsidP="0070182E">
            <w:pPr>
              <w:widowControl/>
              <w:rPr>
                <w:rFonts w:eastAsia="Calibri" w:cs="Arial"/>
                <w:color w:val="070000"/>
                <w:szCs w:val="22"/>
              </w:rPr>
            </w:pPr>
            <w:r w:rsidRPr="005C4677">
              <w:rPr>
                <w:rFonts w:eastAsia="Calibri" w:cs="Arial"/>
                <w:color w:val="070000"/>
                <w:w w:val="101"/>
                <w:szCs w:val="22"/>
              </w:rPr>
              <w:t>3</w:t>
            </w:r>
          </w:p>
        </w:tc>
        <w:tc>
          <w:tcPr>
            <w:tcW w:w="6930" w:type="dxa"/>
            <w:shd w:val="clear" w:color="auto" w:fill="auto"/>
          </w:tcPr>
          <w:p w14:paraId="3EE2132D" w14:textId="77777777" w:rsidR="000140BE" w:rsidRPr="005C4677" w:rsidRDefault="000140BE" w:rsidP="0070182E">
            <w:pPr>
              <w:widowControl/>
              <w:rPr>
                <w:rFonts w:eastAsia="Calibri" w:cs="Arial"/>
                <w:color w:val="070000"/>
                <w:szCs w:val="22"/>
              </w:rPr>
            </w:pPr>
          </w:p>
        </w:tc>
        <w:tc>
          <w:tcPr>
            <w:tcW w:w="1098" w:type="dxa"/>
            <w:shd w:val="clear" w:color="auto" w:fill="auto"/>
          </w:tcPr>
          <w:p w14:paraId="020688DB"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4FBCF56D" w14:textId="77777777" w:rsidR="000140BE" w:rsidRPr="005C4677" w:rsidRDefault="000140BE" w:rsidP="0070182E">
            <w:pPr>
              <w:widowControl/>
              <w:rPr>
                <w:rFonts w:eastAsia="Calibri" w:cs="Arial"/>
                <w:color w:val="070000"/>
                <w:szCs w:val="22"/>
              </w:rPr>
            </w:pPr>
          </w:p>
        </w:tc>
      </w:tr>
      <w:tr w:rsidR="000140BE" w:rsidRPr="005C4677" w14:paraId="1380D5B5" w14:textId="77777777" w:rsidTr="0070182E">
        <w:trPr>
          <w:jc w:val="center"/>
        </w:trPr>
        <w:tc>
          <w:tcPr>
            <w:tcW w:w="450" w:type="dxa"/>
            <w:tcBorders>
              <w:top w:val="nil"/>
            </w:tcBorders>
            <w:shd w:val="clear" w:color="auto" w:fill="auto"/>
          </w:tcPr>
          <w:p w14:paraId="31AFB8B3" w14:textId="77777777" w:rsidR="000140BE" w:rsidRPr="005C4677" w:rsidRDefault="000140BE" w:rsidP="0070182E">
            <w:pPr>
              <w:widowControl/>
              <w:rPr>
                <w:rFonts w:eastAsia="Calibri" w:cs="Arial"/>
                <w:color w:val="070000"/>
                <w:szCs w:val="22"/>
              </w:rPr>
            </w:pPr>
            <w:r w:rsidRPr="005C4677">
              <w:rPr>
                <w:rFonts w:eastAsia="Calibri" w:cs="Arial"/>
                <w:color w:val="070000"/>
                <w:w w:val="101"/>
                <w:szCs w:val="22"/>
              </w:rPr>
              <w:t>4</w:t>
            </w:r>
          </w:p>
        </w:tc>
        <w:tc>
          <w:tcPr>
            <w:tcW w:w="6930" w:type="dxa"/>
            <w:tcBorders>
              <w:top w:val="nil"/>
            </w:tcBorders>
            <w:shd w:val="clear" w:color="auto" w:fill="auto"/>
          </w:tcPr>
          <w:p w14:paraId="3D4D73C9" w14:textId="77777777" w:rsidR="000140BE" w:rsidRPr="005C4677" w:rsidRDefault="000140BE" w:rsidP="0070182E">
            <w:pPr>
              <w:widowControl/>
              <w:rPr>
                <w:rFonts w:eastAsia="Calibri" w:cs="Arial"/>
                <w:color w:val="070000"/>
                <w:szCs w:val="22"/>
              </w:rPr>
            </w:pPr>
          </w:p>
        </w:tc>
        <w:tc>
          <w:tcPr>
            <w:tcW w:w="1098" w:type="dxa"/>
            <w:tcBorders>
              <w:top w:val="nil"/>
            </w:tcBorders>
            <w:shd w:val="clear" w:color="auto" w:fill="auto"/>
          </w:tcPr>
          <w:p w14:paraId="5F5FA7CE" w14:textId="77777777" w:rsidR="000140BE" w:rsidRPr="005C4677" w:rsidRDefault="000140BE" w:rsidP="0070182E">
            <w:pPr>
              <w:widowControl/>
              <w:jc w:val="center"/>
              <w:rPr>
                <w:rFonts w:eastAsia="Calibri" w:cs="Arial"/>
                <w:color w:val="070000"/>
                <w:szCs w:val="22"/>
              </w:rPr>
            </w:pPr>
          </w:p>
        </w:tc>
        <w:tc>
          <w:tcPr>
            <w:tcW w:w="1098" w:type="dxa"/>
            <w:tcBorders>
              <w:top w:val="nil"/>
            </w:tcBorders>
            <w:shd w:val="clear" w:color="auto" w:fill="auto"/>
          </w:tcPr>
          <w:p w14:paraId="73B5761B" w14:textId="77777777" w:rsidR="000140BE" w:rsidRPr="005C4677" w:rsidRDefault="000140BE" w:rsidP="0070182E">
            <w:pPr>
              <w:widowControl/>
              <w:rPr>
                <w:rFonts w:eastAsia="Calibri" w:cs="Arial"/>
                <w:color w:val="070000"/>
                <w:szCs w:val="22"/>
              </w:rPr>
            </w:pPr>
          </w:p>
        </w:tc>
      </w:tr>
      <w:tr w:rsidR="000140BE" w:rsidRPr="005C4677" w14:paraId="4457FA23" w14:textId="77777777" w:rsidTr="0070182E">
        <w:trPr>
          <w:jc w:val="center"/>
        </w:trPr>
        <w:tc>
          <w:tcPr>
            <w:tcW w:w="450" w:type="dxa"/>
            <w:shd w:val="clear" w:color="auto" w:fill="auto"/>
          </w:tcPr>
          <w:p w14:paraId="509349CF" w14:textId="77777777" w:rsidR="000140BE" w:rsidRPr="005C4677" w:rsidRDefault="000140BE" w:rsidP="0070182E">
            <w:pPr>
              <w:widowControl/>
              <w:rPr>
                <w:rFonts w:eastAsia="Calibri" w:cs="Arial"/>
                <w:color w:val="070000"/>
                <w:spacing w:val="-4"/>
                <w:szCs w:val="22"/>
              </w:rPr>
            </w:pPr>
            <w:r w:rsidRPr="005C4677">
              <w:rPr>
                <w:rFonts w:eastAsia="Calibri" w:cs="Arial"/>
                <w:color w:val="070000"/>
                <w:w w:val="101"/>
                <w:szCs w:val="22"/>
              </w:rPr>
              <w:t>5</w:t>
            </w:r>
          </w:p>
        </w:tc>
        <w:tc>
          <w:tcPr>
            <w:tcW w:w="6930" w:type="dxa"/>
            <w:shd w:val="clear" w:color="auto" w:fill="auto"/>
          </w:tcPr>
          <w:p w14:paraId="3D8367DC" w14:textId="77777777" w:rsidR="000140BE" w:rsidRPr="005C4677" w:rsidRDefault="000140BE" w:rsidP="0070182E">
            <w:pPr>
              <w:widowControl/>
              <w:rPr>
                <w:rFonts w:eastAsia="Calibri" w:cs="Arial"/>
                <w:color w:val="070000"/>
                <w:szCs w:val="22"/>
              </w:rPr>
            </w:pPr>
          </w:p>
        </w:tc>
        <w:tc>
          <w:tcPr>
            <w:tcW w:w="1098" w:type="dxa"/>
            <w:shd w:val="clear" w:color="auto" w:fill="auto"/>
          </w:tcPr>
          <w:p w14:paraId="75343EB5"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70569326" w14:textId="77777777" w:rsidR="000140BE" w:rsidRPr="005C4677" w:rsidRDefault="000140BE" w:rsidP="0070182E">
            <w:pPr>
              <w:widowControl/>
              <w:rPr>
                <w:rFonts w:eastAsia="Calibri" w:cs="Arial"/>
                <w:color w:val="070000"/>
                <w:szCs w:val="22"/>
              </w:rPr>
            </w:pPr>
          </w:p>
        </w:tc>
      </w:tr>
      <w:tr w:rsidR="000140BE" w:rsidRPr="005C4677" w14:paraId="353E918E" w14:textId="77777777" w:rsidTr="0070182E">
        <w:trPr>
          <w:jc w:val="center"/>
        </w:trPr>
        <w:tc>
          <w:tcPr>
            <w:tcW w:w="450" w:type="dxa"/>
            <w:shd w:val="clear" w:color="auto" w:fill="auto"/>
          </w:tcPr>
          <w:p w14:paraId="7E23E8C1" w14:textId="77777777" w:rsidR="000140BE" w:rsidRPr="005C4677" w:rsidRDefault="000140BE" w:rsidP="0070182E">
            <w:pPr>
              <w:widowControl/>
              <w:rPr>
                <w:rFonts w:eastAsia="Calibri" w:cs="Arial"/>
                <w:color w:val="070000"/>
                <w:w w:val="101"/>
                <w:szCs w:val="22"/>
              </w:rPr>
            </w:pPr>
            <w:r w:rsidRPr="00282512">
              <w:t>6</w:t>
            </w:r>
          </w:p>
        </w:tc>
        <w:tc>
          <w:tcPr>
            <w:tcW w:w="6930" w:type="dxa"/>
            <w:shd w:val="clear" w:color="auto" w:fill="auto"/>
          </w:tcPr>
          <w:p w14:paraId="42A51E5D" w14:textId="77777777" w:rsidR="000140BE" w:rsidRDefault="000140BE" w:rsidP="0070182E">
            <w:pPr>
              <w:widowControl/>
              <w:rPr>
                <w:rFonts w:eastAsia="Calibri" w:cs="Arial"/>
                <w:color w:val="070000"/>
                <w:szCs w:val="22"/>
              </w:rPr>
            </w:pPr>
          </w:p>
        </w:tc>
        <w:tc>
          <w:tcPr>
            <w:tcW w:w="1098" w:type="dxa"/>
            <w:shd w:val="clear" w:color="auto" w:fill="auto"/>
          </w:tcPr>
          <w:p w14:paraId="538A9F24"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0807FB41" w14:textId="77777777" w:rsidR="000140BE" w:rsidRPr="005C4677" w:rsidRDefault="000140BE" w:rsidP="0070182E">
            <w:pPr>
              <w:widowControl/>
              <w:rPr>
                <w:rFonts w:eastAsia="Calibri" w:cs="Arial"/>
                <w:color w:val="070000"/>
                <w:szCs w:val="22"/>
              </w:rPr>
            </w:pPr>
          </w:p>
        </w:tc>
      </w:tr>
      <w:tr w:rsidR="000140BE" w:rsidRPr="005C4677" w14:paraId="6F0A5A72" w14:textId="77777777" w:rsidTr="0070182E">
        <w:trPr>
          <w:jc w:val="center"/>
        </w:trPr>
        <w:tc>
          <w:tcPr>
            <w:tcW w:w="450" w:type="dxa"/>
            <w:shd w:val="clear" w:color="auto" w:fill="auto"/>
          </w:tcPr>
          <w:p w14:paraId="3C62BD1E" w14:textId="77777777" w:rsidR="000140BE" w:rsidRPr="005C4677" w:rsidRDefault="000140BE" w:rsidP="0070182E">
            <w:pPr>
              <w:widowControl/>
              <w:rPr>
                <w:rFonts w:eastAsia="Calibri" w:cs="Arial"/>
                <w:color w:val="070000"/>
                <w:szCs w:val="22"/>
              </w:rPr>
            </w:pPr>
            <w:r w:rsidRPr="00282512">
              <w:t>7</w:t>
            </w:r>
          </w:p>
        </w:tc>
        <w:tc>
          <w:tcPr>
            <w:tcW w:w="6930" w:type="dxa"/>
            <w:shd w:val="clear" w:color="auto" w:fill="auto"/>
          </w:tcPr>
          <w:p w14:paraId="32FDFB25" w14:textId="77777777" w:rsidR="000140BE" w:rsidRPr="005C4677" w:rsidRDefault="000140BE" w:rsidP="0070182E">
            <w:pPr>
              <w:widowControl/>
              <w:rPr>
                <w:rFonts w:eastAsia="Calibri" w:cs="Arial"/>
                <w:color w:val="070000"/>
                <w:szCs w:val="22"/>
              </w:rPr>
            </w:pPr>
          </w:p>
        </w:tc>
        <w:tc>
          <w:tcPr>
            <w:tcW w:w="1098" w:type="dxa"/>
            <w:shd w:val="clear" w:color="auto" w:fill="auto"/>
          </w:tcPr>
          <w:p w14:paraId="54988CB6"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7B5B0CE3" w14:textId="77777777" w:rsidR="000140BE" w:rsidRPr="005C4677" w:rsidRDefault="000140BE" w:rsidP="0070182E">
            <w:pPr>
              <w:widowControl/>
              <w:rPr>
                <w:rFonts w:eastAsia="Calibri" w:cs="Arial"/>
                <w:color w:val="070000"/>
                <w:szCs w:val="22"/>
              </w:rPr>
            </w:pPr>
          </w:p>
        </w:tc>
      </w:tr>
      <w:tr w:rsidR="000140BE" w:rsidRPr="005C4677" w14:paraId="609A102C" w14:textId="77777777" w:rsidTr="0070182E">
        <w:trPr>
          <w:jc w:val="center"/>
        </w:trPr>
        <w:tc>
          <w:tcPr>
            <w:tcW w:w="450" w:type="dxa"/>
            <w:shd w:val="clear" w:color="auto" w:fill="auto"/>
          </w:tcPr>
          <w:p w14:paraId="7B3CBC86" w14:textId="77777777" w:rsidR="000140BE" w:rsidRPr="005C4677" w:rsidRDefault="000140BE" w:rsidP="0070182E">
            <w:pPr>
              <w:widowControl/>
              <w:rPr>
                <w:rFonts w:eastAsia="Calibri" w:cs="Arial"/>
                <w:color w:val="070000"/>
                <w:szCs w:val="22"/>
              </w:rPr>
            </w:pPr>
            <w:r w:rsidRPr="00282512">
              <w:t>8</w:t>
            </w:r>
          </w:p>
        </w:tc>
        <w:tc>
          <w:tcPr>
            <w:tcW w:w="6930" w:type="dxa"/>
            <w:shd w:val="clear" w:color="auto" w:fill="auto"/>
          </w:tcPr>
          <w:p w14:paraId="64195D49" w14:textId="77777777" w:rsidR="000140BE" w:rsidRPr="005C4677" w:rsidRDefault="000140BE" w:rsidP="0070182E">
            <w:pPr>
              <w:widowControl/>
              <w:rPr>
                <w:rFonts w:eastAsia="Calibri" w:cs="Arial"/>
                <w:color w:val="070000"/>
                <w:szCs w:val="22"/>
              </w:rPr>
            </w:pPr>
          </w:p>
        </w:tc>
        <w:tc>
          <w:tcPr>
            <w:tcW w:w="1098" w:type="dxa"/>
            <w:shd w:val="clear" w:color="auto" w:fill="auto"/>
          </w:tcPr>
          <w:p w14:paraId="3C1C960E"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2FB57D70" w14:textId="77777777" w:rsidR="000140BE" w:rsidRPr="005C4677" w:rsidRDefault="000140BE" w:rsidP="0070182E">
            <w:pPr>
              <w:widowControl/>
              <w:rPr>
                <w:rFonts w:eastAsia="Calibri" w:cs="Arial"/>
                <w:color w:val="070000"/>
                <w:szCs w:val="22"/>
              </w:rPr>
            </w:pPr>
          </w:p>
        </w:tc>
      </w:tr>
      <w:tr w:rsidR="000140BE" w:rsidRPr="005C4677" w14:paraId="11F5F930" w14:textId="77777777" w:rsidTr="0070182E">
        <w:trPr>
          <w:jc w:val="center"/>
        </w:trPr>
        <w:tc>
          <w:tcPr>
            <w:tcW w:w="450" w:type="dxa"/>
            <w:shd w:val="clear" w:color="auto" w:fill="auto"/>
          </w:tcPr>
          <w:p w14:paraId="116B43B3" w14:textId="77777777" w:rsidR="000140BE" w:rsidRPr="005C4677" w:rsidRDefault="000140BE" w:rsidP="0070182E">
            <w:pPr>
              <w:widowControl/>
              <w:rPr>
                <w:rFonts w:eastAsia="Calibri" w:cs="Arial"/>
                <w:color w:val="070000"/>
                <w:szCs w:val="22"/>
              </w:rPr>
            </w:pPr>
            <w:r w:rsidRPr="00282512">
              <w:t>9</w:t>
            </w:r>
          </w:p>
        </w:tc>
        <w:tc>
          <w:tcPr>
            <w:tcW w:w="6930" w:type="dxa"/>
            <w:shd w:val="clear" w:color="auto" w:fill="auto"/>
          </w:tcPr>
          <w:p w14:paraId="5B10EA17" w14:textId="77777777" w:rsidR="000140BE" w:rsidRPr="005C4677" w:rsidRDefault="000140BE" w:rsidP="0070182E">
            <w:pPr>
              <w:widowControl/>
              <w:rPr>
                <w:rFonts w:eastAsia="Calibri" w:cs="Arial"/>
                <w:color w:val="070000"/>
                <w:szCs w:val="22"/>
              </w:rPr>
            </w:pPr>
          </w:p>
        </w:tc>
        <w:tc>
          <w:tcPr>
            <w:tcW w:w="1098" w:type="dxa"/>
            <w:shd w:val="clear" w:color="auto" w:fill="auto"/>
          </w:tcPr>
          <w:p w14:paraId="32F159CF"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700F31CA" w14:textId="77777777" w:rsidR="000140BE" w:rsidRPr="005C4677" w:rsidRDefault="000140BE" w:rsidP="0070182E">
            <w:pPr>
              <w:widowControl/>
              <w:rPr>
                <w:rFonts w:eastAsia="Calibri" w:cs="Arial"/>
                <w:color w:val="070000"/>
                <w:szCs w:val="22"/>
              </w:rPr>
            </w:pPr>
          </w:p>
        </w:tc>
      </w:tr>
      <w:tr w:rsidR="000140BE" w:rsidRPr="005C4677" w14:paraId="0C5AB898" w14:textId="77777777" w:rsidTr="0070182E">
        <w:trPr>
          <w:jc w:val="center"/>
        </w:trPr>
        <w:tc>
          <w:tcPr>
            <w:tcW w:w="450" w:type="dxa"/>
            <w:shd w:val="clear" w:color="auto" w:fill="auto"/>
          </w:tcPr>
          <w:p w14:paraId="24656202" w14:textId="77777777" w:rsidR="000140BE" w:rsidRPr="005C4677" w:rsidRDefault="000140BE" w:rsidP="0070182E">
            <w:pPr>
              <w:widowControl/>
              <w:rPr>
                <w:rFonts w:eastAsia="Calibri" w:cs="Arial"/>
                <w:color w:val="070000"/>
                <w:szCs w:val="22"/>
              </w:rPr>
            </w:pPr>
            <w:r>
              <w:t>10</w:t>
            </w:r>
          </w:p>
        </w:tc>
        <w:tc>
          <w:tcPr>
            <w:tcW w:w="6930" w:type="dxa"/>
            <w:shd w:val="clear" w:color="auto" w:fill="auto"/>
          </w:tcPr>
          <w:p w14:paraId="606DA9B6" w14:textId="77777777" w:rsidR="000140BE" w:rsidRPr="005C4677" w:rsidRDefault="000140BE" w:rsidP="0070182E">
            <w:pPr>
              <w:widowControl/>
              <w:rPr>
                <w:rFonts w:eastAsia="Calibri" w:cs="Arial"/>
                <w:color w:val="070000"/>
                <w:szCs w:val="22"/>
              </w:rPr>
            </w:pPr>
          </w:p>
        </w:tc>
        <w:tc>
          <w:tcPr>
            <w:tcW w:w="1098" w:type="dxa"/>
            <w:shd w:val="clear" w:color="auto" w:fill="auto"/>
          </w:tcPr>
          <w:p w14:paraId="6A1493CA" w14:textId="77777777" w:rsidR="000140BE" w:rsidRPr="005C4677" w:rsidRDefault="000140BE" w:rsidP="0070182E">
            <w:pPr>
              <w:widowControl/>
              <w:jc w:val="center"/>
              <w:rPr>
                <w:rFonts w:eastAsia="Calibri" w:cs="Arial"/>
                <w:color w:val="070000"/>
                <w:szCs w:val="22"/>
              </w:rPr>
            </w:pPr>
          </w:p>
        </w:tc>
        <w:tc>
          <w:tcPr>
            <w:tcW w:w="1098" w:type="dxa"/>
            <w:shd w:val="clear" w:color="auto" w:fill="auto"/>
          </w:tcPr>
          <w:p w14:paraId="3276A312" w14:textId="77777777" w:rsidR="000140BE" w:rsidRPr="005C4677" w:rsidRDefault="000140BE" w:rsidP="0070182E">
            <w:pPr>
              <w:widowControl/>
              <w:rPr>
                <w:rFonts w:eastAsia="Calibri" w:cs="Arial"/>
                <w:color w:val="070000"/>
                <w:szCs w:val="22"/>
              </w:rPr>
            </w:pPr>
          </w:p>
        </w:tc>
      </w:tr>
    </w:tbl>
    <w:p w14:paraId="0F684489" w14:textId="77777777" w:rsidR="000140BE" w:rsidRDefault="000140BE" w:rsidP="0070182E"/>
    <w:p w14:paraId="2E1A00C8" w14:textId="77777777" w:rsidR="000140BE" w:rsidRPr="008C7572" w:rsidRDefault="000140BE" w:rsidP="0070182E">
      <w:pPr>
        <w:pStyle w:val="Heading5"/>
        <w:rPr>
          <w:rFonts w:cs="Arial"/>
        </w:rPr>
      </w:pPr>
      <w:r w:rsidRPr="008C7572">
        <w:rPr>
          <w:rFonts w:cs="Arial"/>
        </w:rPr>
        <w:t>Four Questions</w:t>
      </w:r>
      <w:bookmarkEnd w:id="1984"/>
    </w:p>
    <w:p w14:paraId="369CB74C" w14:textId="77777777" w:rsidR="000140BE" w:rsidRPr="008C7572" w:rsidRDefault="000140BE">
      <w:pPr>
        <w:rPr>
          <w:rFonts w:cs="Arial"/>
        </w:rPr>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0140BE" w:rsidRPr="008C7572" w14:paraId="3127D67A" w14:textId="77777777" w:rsidTr="0070182E">
        <w:trPr>
          <w:cantSplit/>
          <w:tblHeader/>
          <w:jc w:val="center"/>
        </w:trPr>
        <w:tc>
          <w:tcPr>
            <w:tcW w:w="1449" w:type="dxa"/>
            <w:vMerge w:val="restart"/>
            <w:tcBorders>
              <w:top w:val="nil"/>
              <w:left w:val="nil"/>
            </w:tcBorders>
            <w:shd w:val="clear" w:color="auto" w:fill="FFFFFF" w:themeFill="background1"/>
          </w:tcPr>
          <w:p w14:paraId="3530B2C1" w14:textId="77777777" w:rsidR="000140BE" w:rsidRPr="008C7572" w:rsidRDefault="000140BE" w:rsidP="0070182E">
            <w:pPr>
              <w:widowControl/>
              <w:jc w:val="center"/>
              <w:rPr>
                <w:rFonts w:cs="Arial"/>
              </w:rPr>
            </w:pPr>
          </w:p>
        </w:tc>
        <w:tc>
          <w:tcPr>
            <w:tcW w:w="8127" w:type="dxa"/>
            <w:gridSpan w:val="4"/>
            <w:shd w:val="clear" w:color="auto" w:fill="D9D9D9" w:themeFill="background1" w:themeFillShade="D9"/>
            <w:tcMar>
              <w:left w:w="43" w:type="dxa"/>
              <w:right w:w="43" w:type="dxa"/>
            </w:tcMar>
          </w:tcPr>
          <w:p w14:paraId="28466F48" w14:textId="77777777" w:rsidR="000140BE" w:rsidRPr="008C7572" w:rsidRDefault="000140BE" w:rsidP="0070182E">
            <w:pPr>
              <w:widowControl/>
              <w:jc w:val="center"/>
              <w:rPr>
                <w:rFonts w:cs="Arial"/>
              </w:rPr>
            </w:pPr>
            <w:r>
              <w:rPr>
                <w:rFonts w:cs="Arial"/>
              </w:rPr>
              <w:t>Core Competencies</w:t>
            </w:r>
          </w:p>
        </w:tc>
      </w:tr>
      <w:tr w:rsidR="000140BE" w:rsidRPr="008C7572" w14:paraId="4EB973FC" w14:textId="77777777" w:rsidTr="0070182E">
        <w:trPr>
          <w:cantSplit/>
          <w:tblHeader/>
          <w:jc w:val="center"/>
        </w:trPr>
        <w:tc>
          <w:tcPr>
            <w:tcW w:w="1449" w:type="dxa"/>
            <w:vMerge/>
            <w:tcBorders>
              <w:left w:val="nil"/>
            </w:tcBorders>
            <w:shd w:val="clear" w:color="auto" w:fill="FFFFFF" w:themeFill="background1"/>
          </w:tcPr>
          <w:p w14:paraId="605BDE6F" w14:textId="77777777" w:rsidR="000140BE" w:rsidRPr="008C7572" w:rsidRDefault="000140BE" w:rsidP="0070182E">
            <w:pPr>
              <w:widowControl/>
              <w:jc w:val="center"/>
              <w:rPr>
                <w:rFonts w:cs="Arial"/>
              </w:rPr>
            </w:pPr>
          </w:p>
        </w:tc>
        <w:tc>
          <w:tcPr>
            <w:tcW w:w="2031" w:type="dxa"/>
            <w:shd w:val="clear" w:color="auto" w:fill="D9D9D9" w:themeFill="background1" w:themeFillShade="D9"/>
            <w:tcMar>
              <w:left w:w="43" w:type="dxa"/>
              <w:right w:w="43" w:type="dxa"/>
            </w:tcMar>
          </w:tcPr>
          <w:p w14:paraId="3F71398B" w14:textId="77777777" w:rsidR="000140BE" w:rsidRPr="008C7572" w:rsidRDefault="000140BE" w:rsidP="0070182E">
            <w:pPr>
              <w:widowControl/>
              <w:jc w:val="center"/>
              <w:rPr>
                <w:rFonts w:cs="Arial"/>
              </w:rPr>
            </w:pPr>
            <w:r w:rsidRPr="008C7572">
              <w:rPr>
                <w:rFonts w:cs="Arial"/>
              </w:rPr>
              <w:t>A</w:t>
            </w:r>
          </w:p>
        </w:tc>
        <w:tc>
          <w:tcPr>
            <w:tcW w:w="2032" w:type="dxa"/>
            <w:shd w:val="clear" w:color="auto" w:fill="D9D9D9" w:themeFill="background1" w:themeFillShade="D9"/>
          </w:tcPr>
          <w:p w14:paraId="75B94E94" w14:textId="77777777" w:rsidR="000140BE" w:rsidRPr="008C7572" w:rsidRDefault="000140BE" w:rsidP="0070182E">
            <w:pPr>
              <w:widowControl/>
              <w:jc w:val="center"/>
              <w:rPr>
                <w:rFonts w:cs="Arial"/>
              </w:rPr>
            </w:pPr>
            <w:r w:rsidRPr="008C7572">
              <w:rPr>
                <w:rFonts w:cs="Arial"/>
              </w:rPr>
              <w:t>B</w:t>
            </w:r>
          </w:p>
        </w:tc>
        <w:tc>
          <w:tcPr>
            <w:tcW w:w="2032" w:type="dxa"/>
            <w:shd w:val="clear" w:color="auto" w:fill="D9D9D9" w:themeFill="background1" w:themeFillShade="D9"/>
          </w:tcPr>
          <w:p w14:paraId="61086FBC" w14:textId="77777777" w:rsidR="000140BE" w:rsidRPr="008C7572" w:rsidRDefault="000140BE" w:rsidP="0070182E">
            <w:pPr>
              <w:widowControl/>
              <w:jc w:val="center"/>
              <w:rPr>
                <w:rFonts w:cs="Arial"/>
              </w:rPr>
            </w:pPr>
            <w:r w:rsidRPr="008C7572">
              <w:rPr>
                <w:rFonts w:cs="Arial"/>
              </w:rPr>
              <w:t>C</w:t>
            </w:r>
          </w:p>
        </w:tc>
        <w:tc>
          <w:tcPr>
            <w:tcW w:w="2032" w:type="dxa"/>
            <w:shd w:val="clear" w:color="auto" w:fill="D9D9D9" w:themeFill="background1" w:themeFillShade="D9"/>
          </w:tcPr>
          <w:p w14:paraId="1BB375C3" w14:textId="77777777" w:rsidR="000140BE" w:rsidRPr="008C7572" w:rsidRDefault="000140BE" w:rsidP="0070182E">
            <w:pPr>
              <w:widowControl/>
              <w:jc w:val="center"/>
              <w:rPr>
                <w:rFonts w:cs="Arial"/>
              </w:rPr>
            </w:pPr>
            <w:r w:rsidRPr="008C7572">
              <w:rPr>
                <w:rFonts w:cs="Arial"/>
              </w:rPr>
              <w:t>D</w:t>
            </w:r>
          </w:p>
        </w:tc>
      </w:tr>
      <w:tr w:rsidR="000140BE" w:rsidRPr="008C7572" w14:paraId="260C52E8" w14:textId="77777777" w:rsidTr="0070182E">
        <w:trPr>
          <w:cantSplit/>
          <w:jc w:val="center"/>
        </w:trPr>
        <w:tc>
          <w:tcPr>
            <w:tcW w:w="1449" w:type="dxa"/>
            <w:shd w:val="clear" w:color="auto" w:fill="D9D9D9" w:themeFill="background1" w:themeFillShade="D9"/>
          </w:tcPr>
          <w:p w14:paraId="3BA36297" w14:textId="77777777" w:rsidR="000140BE" w:rsidRPr="008C7572" w:rsidRDefault="000140BE" w:rsidP="0070182E">
            <w:pPr>
              <w:widowControl/>
              <w:jc w:val="center"/>
              <w:rPr>
                <w:rFonts w:cs="Arial"/>
              </w:rPr>
            </w:pPr>
            <w:r w:rsidRPr="008C7572">
              <w:rPr>
                <w:rFonts w:cs="Arial"/>
              </w:rPr>
              <w:t>Valuable</w:t>
            </w:r>
          </w:p>
        </w:tc>
        <w:tc>
          <w:tcPr>
            <w:tcW w:w="2031" w:type="dxa"/>
            <w:shd w:val="clear" w:color="auto" w:fill="auto"/>
            <w:tcMar>
              <w:left w:w="43" w:type="dxa"/>
              <w:right w:w="43" w:type="dxa"/>
            </w:tcMar>
          </w:tcPr>
          <w:p w14:paraId="0609FEBF"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487E883A"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393D04AB"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74E8E7AA" w14:textId="77777777" w:rsidR="000140BE" w:rsidRPr="008C7572" w:rsidRDefault="000140BE" w:rsidP="0070182E">
            <w:pPr>
              <w:widowControl/>
              <w:rPr>
                <w:rFonts w:cs="Arial"/>
              </w:rPr>
            </w:pPr>
          </w:p>
        </w:tc>
      </w:tr>
      <w:tr w:rsidR="000140BE" w:rsidRPr="008C7572" w14:paraId="232264DC" w14:textId="77777777" w:rsidTr="0070182E">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1D5425B" w14:textId="77777777" w:rsidR="000140BE" w:rsidRPr="008C7572" w:rsidRDefault="000140BE" w:rsidP="0070182E">
            <w:pPr>
              <w:widowControl/>
              <w:jc w:val="center"/>
              <w:rPr>
                <w:rFonts w:cs="Arial"/>
              </w:rPr>
            </w:pPr>
            <w:r w:rsidRPr="008C7572">
              <w:rPr>
                <w:rFonts w:cs="Arial"/>
              </w:rPr>
              <w:t>Rare</w:t>
            </w:r>
          </w:p>
        </w:tc>
        <w:tc>
          <w:tcPr>
            <w:tcW w:w="2031" w:type="dxa"/>
            <w:shd w:val="clear" w:color="auto" w:fill="auto"/>
            <w:tcMar>
              <w:left w:w="43" w:type="dxa"/>
              <w:right w:w="43" w:type="dxa"/>
            </w:tcMar>
          </w:tcPr>
          <w:p w14:paraId="2D5F801E"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43C2B752"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1FFF9603"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2B2AC709" w14:textId="77777777" w:rsidR="000140BE" w:rsidRPr="008C7572" w:rsidRDefault="000140BE" w:rsidP="0070182E">
            <w:pPr>
              <w:widowControl/>
              <w:rPr>
                <w:rFonts w:cs="Arial"/>
              </w:rPr>
            </w:pPr>
          </w:p>
        </w:tc>
      </w:tr>
      <w:tr w:rsidR="000140BE" w:rsidRPr="008C7572" w14:paraId="6EE324ED" w14:textId="77777777" w:rsidTr="0070182E">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7984156C" w14:textId="77777777" w:rsidR="000140BE" w:rsidRPr="008C7572" w:rsidRDefault="000140BE" w:rsidP="0070182E">
            <w:pPr>
              <w:widowControl/>
              <w:jc w:val="center"/>
              <w:rPr>
                <w:rFonts w:cs="Arial"/>
              </w:rPr>
            </w:pPr>
            <w:r w:rsidRPr="008C7572">
              <w:rPr>
                <w:rFonts w:cs="Arial"/>
              </w:rPr>
              <w:t>Costly to Imitate</w:t>
            </w:r>
          </w:p>
        </w:tc>
        <w:tc>
          <w:tcPr>
            <w:tcW w:w="2031" w:type="dxa"/>
            <w:shd w:val="clear" w:color="auto" w:fill="auto"/>
            <w:tcMar>
              <w:left w:w="43" w:type="dxa"/>
              <w:right w:w="43" w:type="dxa"/>
            </w:tcMar>
          </w:tcPr>
          <w:p w14:paraId="5B36D7B4"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61FDFDD0"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67FF0434"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3D513175" w14:textId="77777777" w:rsidR="000140BE" w:rsidRPr="008C7572" w:rsidRDefault="000140BE" w:rsidP="0070182E">
            <w:pPr>
              <w:widowControl/>
              <w:rPr>
                <w:rFonts w:cs="Arial"/>
              </w:rPr>
            </w:pPr>
          </w:p>
        </w:tc>
      </w:tr>
      <w:tr w:rsidR="000140BE" w:rsidRPr="008C7572" w14:paraId="018EA9BE" w14:textId="77777777" w:rsidTr="0070182E">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1B0C869F" w14:textId="77777777" w:rsidR="000140BE" w:rsidRPr="008C7572" w:rsidRDefault="000140BE" w:rsidP="0070182E">
            <w:pPr>
              <w:widowControl/>
              <w:jc w:val="center"/>
              <w:rPr>
                <w:rFonts w:cs="Arial"/>
              </w:rPr>
            </w:pPr>
            <w:r w:rsidRPr="008C7572">
              <w:rPr>
                <w:rFonts w:cs="Arial"/>
              </w:rPr>
              <w:t>Non-substitutable</w:t>
            </w:r>
          </w:p>
        </w:tc>
        <w:tc>
          <w:tcPr>
            <w:tcW w:w="2031" w:type="dxa"/>
            <w:shd w:val="clear" w:color="auto" w:fill="auto"/>
            <w:tcMar>
              <w:left w:w="43" w:type="dxa"/>
              <w:right w:w="43" w:type="dxa"/>
            </w:tcMar>
          </w:tcPr>
          <w:p w14:paraId="4A95323D"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58B53C01"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3BCBD724"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160965AF" w14:textId="77777777" w:rsidR="000140BE" w:rsidRPr="008C7572" w:rsidRDefault="000140BE" w:rsidP="0070182E">
            <w:pPr>
              <w:widowControl/>
              <w:rPr>
                <w:rFonts w:cs="Arial"/>
              </w:rPr>
            </w:pPr>
          </w:p>
        </w:tc>
      </w:tr>
      <w:tr w:rsidR="000140BE" w:rsidRPr="008C7572" w14:paraId="252D0EA3" w14:textId="77777777" w:rsidTr="0070182E">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9129638" w14:textId="77777777" w:rsidR="000140BE" w:rsidRPr="001223B7" w:rsidRDefault="000140BE" w:rsidP="0070182E">
            <w:pPr>
              <w:widowControl/>
              <w:jc w:val="center"/>
              <w:rPr>
                <w:rFonts w:cs="Arial"/>
                <w:b/>
              </w:rPr>
            </w:pPr>
            <w:r w:rsidRPr="001223B7">
              <w:rPr>
                <w:rFonts w:cs="Arial"/>
                <w:b/>
              </w:rPr>
              <w:t>Competitive</w:t>
            </w:r>
            <w:r w:rsidRPr="001223B7">
              <w:rPr>
                <w:rFonts w:cs="Arial"/>
                <w:b/>
              </w:rPr>
              <w:br/>
              <w:t>Advantage</w:t>
            </w:r>
          </w:p>
        </w:tc>
        <w:tc>
          <w:tcPr>
            <w:tcW w:w="2031" w:type="dxa"/>
            <w:shd w:val="clear" w:color="auto" w:fill="auto"/>
            <w:tcMar>
              <w:left w:w="43" w:type="dxa"/>
              <w:right w:w="43" w:type="dxa"/>
            </w:tcMar>
          </w:tcPr>
          <w:p w14:paraId="3919C507"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2CA864F3"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53359C16" w14:textId="77777777" w:rsidR="000140BE" w:rsidRPr="008C7572" w:rsidRDefault="000140BE" w:rsidP="0070182E">
            <w:pPr>
              <w:widowControl/>
              <w:rPr>
                <w:rFonts w:cs="Arial"/>
              </w:rPr>
            </w:pPr>
          </w:p>
        </w:tc>
        <w:tc>
          <w:tcPr>
            <w:tcW w:w="2032" w:type="dxa"/>
            <w:shd w:val="clear" w:color="auto" w:fill="auto"/>
            <w:tcMar>
              <w:left w:w="43" w:type="dxa"/>
              <w:right w:w="43" w:type="dxa"/>
            </w:tcMar>
          </w:tcPr>
          <w:p w14:paraId="4AB1E1B7" w14:textId="77777777" w:rsidR="000140BE" w:rsidRPr="008C7572" w:rsidRDefault="000140BE" w:rsidP="0070182E">
            <w:pPr>
              <w:widowControl/>
              <w:rPr>
                <w:rFonts w:cs="Arial"/>
              </w:rPr>
            </w:pPr>
          </w:p>
        </w:tc>
      </w:tr>
    </w:tbl>
    <w:p w14:paraId="4C973EEF" w14:textId="77777777" w:rsidR="000140BE" w:rsidRPr="008C7572" w:rsidRDefault="000140BE" w:rsidP="004B4A89">
      <w:pPr>
        <w:widowControl/>
        <w:rPr>
          <w:rFonts w:cs="Arial"/>
        </w:rPr>
      </w:pPr>
    </w:p>
    <w:p w14:paraId="615627BF" w14:textId="77777777" w:rsidR="000140BE" w:rsidRPr="008C7572" w:rsidRDefault="000140BE" w:rsidP="0070182E">
      <w:pPr>
        <w:pStyle w:val="Heading4"/>
        <w:rPr>
          <w:rFonts w:cs="Arial"/>
        </w:rPr>
      </w:pPr>
      <w:bookmarkStart w:id="1985" w:name="_Toc394862007"/>
      <w:r w:rsidRPr="008C7572">
        <w:rPr>
          <w:rFonts w:cs="Arial"/>
        </w:rPr>
        <w:t>Mission Statement</w:t>
      </w:r>
      <w:bookmarkEnd w:id="1985"/>
    </w:p>
    <w:p w14:paraId="413FAAD2" w14:textId="77777777" w:rsidR="000140BE" w:rsidRPr="008C7572"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0140BE" w:rsidRPr="008C7572" w14:paraId="5BE6C085" w14:textId="77777777" w:rsidTr="0070182E">
        <w:trPr>
          <w:cantSplit/>
          <w:trHeight w:val="182"/>
          <w:jc w:val="center"/>
        </w:trPr>
        <w:tc>
          <w:tcPr>
            <w:tcW w:w="1795" w:type="dxa"/>
            <w:shd w:val="clear" w:color="auto" w:fill="D9D9D9"/>
            <w:tcMar>
              <w:left w:w="43" w:type="dxa"/>
              <w:right w:w="43" w:type="dxa"/>
            </w:tcMar>
          </w:tcPr>
          <w:p w14:paraId="42890B5D" w14:textId="77777777" w:rsidR="000140BE" w:rsidRPr="008C7572" w:rsidRDefault="000140BE" w:rsidP="0070182E">
            <w:pPr>
              <w:widowControl/>
              <w:jc w:val="center"/>
              <w:rPr>
                <w:rFonts w:cs="Arial"/>
              </w:rPr>
            </w:pPr>
            <w:r w:rsidRPr="008C7572">
              <w:rPr>
                <w:rFonts w:cs="Arial"/>
              </w:rPr>
              <w:br w:type="page"/>
            </w:r>
            <w:r w:rsidRPr="008C7572">
              <w:rPr>
                <w:rFonts w:cs="Arial"/>
              </w:rPr>
              <w:br w:type="page"/>
              <w:t>Elements</w:t>
            </w:r>
          </w:p>
        </w:tc>
        <w:tc>
          <w:tcPr>
            <w:tcW w:w="3890" w:type="dxa"/>
            <w:shd w:val="clear" w:color="auto" w:fill="D9D9D9" w:themeFill="background1" w:themeFillShade="D9"/>
            <w:tcMar>
              <w:left w:w="43" w:type="dxa"/>
              <w:right w:w="43" w:type="dxa"/>
            </w:tcMar>
          </w:tcPr>
          <w:p w14:paraId="1E85B6CB" w14:textId="77777777" w:rsidR="000140BE" w:rsidRPr="008C7572" w:rsidRDefault="000140BE" w:rsidP="0070182E">
            <w:pPr>
              <w:widowControl/>
              <w:jc w:val="center"/>
              <w:rPr>
                <w:rFonts w:cs="Arial"/>
              </w:rPr>
            </w:pPr>
            <w:r>
              <w:rPr>
                <w:rFonts w:cs="Arial"/>
              </w:rPr>
              <w:t>Old Mission</w:t>
            </w:r>
          </w:p>
        </w:tc>
        <w:tc>
          <w:tcPr>
            <w:tcW w:w="3891" w:type="dxa"/>
            <w:shd w:val="clear" w:color="auto" w:fill="D9D9D9"/>
            <w:tcMar>
              <w:left w:w="43" w:type="dxa"/>
              <w:right w:w="43" w:type="dxa"/>
            </w:tcMar>
          </w:tcPr>
          <w:p w14:paraId="0AC25294" w14:textId="77777777" w:rsidR="000140BE" w:rsidRPr="008C7572" w:rsidRDefault="000140BE" w:rsidP="0070182E">
            <w:pPr>
              <w:widowControl/>
              <w:jc w:val="center"/>
              <w:rPr>
                <w:rFonts w:cs="Arial"/>
              </w:rPr>
            </w:pPr>
            <w:r w:rsidRPr="008C7572">
              <w:rPr>
                <w:rFonts w:cs="Arial"/>
              </w:rPr>
              <w:t>New Mission</w:t>
            </w:r>
          </w:p>
        </w:tc>
      </w:tr>
      <w:tr w:rsidR="000140BE" w:rsidRPr="008C7572" w14:paraId="27BAFB1D" w14:textId="77777777" w:rsidTr="0070182E">
        <w:trPr>
          <w:cantSplit/>
          <w:trHeight w:val="50"/>
          <w:jc w:val="center"/>
        </w:trPr>
        <w:tc>
          <w:tcPr>
            <w:tcW w:w="1795" w:type="dxa"/>
            <w:tcMar>
              <w:left w:w="43" w:type="dxa"/>
              <w:right w:w="43" w:type="dxa"/>
            </w:tcMar>
          </w:tcPr>
          <w:p w14:paraId="3E749678" w14:textId="77777777" w:rsidR="000140BE" w:rsidRPr="008C7572" w:rsidRDefault="000140BE" w:rsidP="0070182E">
            <w:pPr>
              <w:widowControl/>
              <w:jc w:val="center"/>
              <w:rPr>
                <w:rFonts w:cs="Arial"/>
              </w:rPr>
            </w:pPr>
            <w:r w:rsidRPr="008C7572">
              <w:rPr>
                <w:rFonts w:cs="Arial"/>
              </w:rPr>
              <w:t>Who</w:t>
            </w:r>
          </w:p>
        </w:tc>
        <w:tc>
          <w:tcPr>
            <w:tcW w:w="3890" w:type="dxa"/>
            <w:tcMar>
              <w:left w:w="43" w:type="dxa"/>
              <w:right w:w="43" w:type="dxa"/>
            </w:tcMar>
          </w:tcPr>
          <w:p w14:paraId="19BD3F81" w14:textId="77777777" w:rsidR="000140BE" w:rsidRPr="008C7572" w:rsidRDefault="000140BE" w:rsidP="0070182E">
            <w:pPr>
              <w:widowControl/>
              <w:jc w:val="center"/>
              <w:rPr>
                <w:rFonts w:cs="Arial"/>
              </w:rPr>
            </w:pPr>
          </w:p>
        </w:tc>
        <w:tc>
          <w:tcPr>
            <w:tcW w:w="3891" w:type="dxa"/>
            <w:tcMar>
              <w:left w:w="43" w:type="dxa"/>
              <w:right w:w="43" w:type="dxa"/>
            </w:tcMar>
          </w:tcPr>
          <w:p w14:paraId="0C39FD66" w14:textId="77777777" w:rsidR="000140BE" w:rsidRPr="008C7572" w:rsidRDefault="000140BE" w:rsidP="0070182E">
            <w:pPr>
              <w:widowControl/>
              <w:jc w:val="center"/>
              <w:rPr>
                <w:rFonts w:cs="Arial"/>
                <w:b/>
              </w:rPr>
            </w:pPr>
          </w:p>
        </w:tc>
      </w:tr>
      <w:tr w:rsidR="000140BE" w:rsidRPr="008C7572" w14:paraId="6C35B4FF" w14:textId="77777777" w:rsidTr="0070182E">
        <w:trPr>
          <w:cantSplit/>
          <w:trHeight w:val="50"/>
          <w:jc w:val="center"/>
        </w:trPr>
        <w:tc>
          <w:tcPr>
            <w:tcW w:w="1795" w:type="dxa"/>
            <w:tcMar>
              <w:left w:w="43" w:type="dxa"/>
              <w:right w:w="43" w:type="dxa"/>
            </w:tcMar>
          </w:tcPr>
          <w:p w14:paraId="4B403ED5" w14:textId="77777777" w:rsidR="000140BE" w:rsidRPr="008C7572" w:rsidRDefault="000140BE" w:rsidP="0070182E">
            <w:pPr>
              <w:widowControl/>
              <w:jc w:val="center"/>
              <w:rPr>
                <w:rFonts w:cs="Arial"/>
              </w:rPr>
            </w:pPr>
            <w:r w:rsidRPr="008C7572">
              <w:rPr>
                <w:rFonts w:cs="Arial"/>
              </w:rPr>
              <w:t>What difference</w:t>
            </w:r>
          </w:p>
        </w:tc>
        <w:tc>
          <w:tcPr>
            <w:tcW w:w="3890" w:type="dxa"/>
            <w:tcMar>
              <w:left w:w="43" w:type="dxa"/>
              <w:right w:w="43" w:type="dxa"/>
            </w:tcMar>
          </w:tcPr>
          <w:p w14:paraId="7AB74D2A" w14:textId="77777777" w:rsidR="000140BE" w:rsidRPr="008C7572" w:rsidRDefault="000140BE" w:rsidP="0070182E">
            <w:pPr>
              <w:widowControl/>
              <w:jc w:val="center"/>
              <w:rPr>
                <w:rFonts w:cs="Arial"/>
              </w:rPr>
            </w:pPr>
          </w:p>
        </w:tc>
        <w:tc>
          <w:tcPr>
            <w:tcW w:w="3891" w:type="dxa"/>
            <w:tcMar>
              <w:left w:w="43" w:type="dxa"/>
              <w:right w:w="43" w:type="dxa"/>
            </w:tcMar>
          </w:tcPr>
          <w:p w14:paraId="651831A7" w14:textId="77777777" w:rsidR="000140BE" w:rsidRPr="008C7572" w:rsidRDefault="000140BE" w:rsidP="0070182E">
            <w:pPr>
              <w:widowControl/>
              <w:jc w:val="center"/>
              <w:rPr>
                <w:rFonts w:cs="Arial"/>
              </w:rPr>
            </w:pPr>
          </w:p>
        </w:tc>
      </w:tr>
      <w:tr w:rsidR="000140BE" w:rsidRPr="008C7572" w14:paraId="259738AA" w14:textId="77777777" w:rsidTr="0070182E">
        <w:trPr>
          <w:cantSplit/>
          <w:trHeight w:val="50"/>
          <w:jc w:val="center"/>
        </w:trPr>
        <w:tc>
          <w:tcPr>
            <w:tcW w:w="1795" w:type="dxa"/>
            <w:tcMar>
              <w:left w:w="43" w:type="dxa"/>
              <w:right w:w="43" w:type="dxa"/>
            </w:tcMar>
          </w:tcPr>
          <w:p w14:paraId="636D98F7" w14:textId="77777777" w:rsidR="000140BE" w:rsidRPr="008C7572" w:rsidRDefault="000140BE" w:rsidP="0070182E">
            <w:pPr>
              <w:widowControl/>
              <w:jc w:val="center"/>
              <w:rPr>
                <w:rFonts w:cs="Arial"/>
              </w:rPr>
            </w:pPr>
            <w:r w:rsidRPr="008C7572">
              <w:rPr>
                <w:rFonts w:cs="Arial"/>
              </w:rPr>
              <w:lastRenderedPageBreak/>
              <w:t>Competitive advantage</w:t>
            </w:r>
          </w:p>
        </w:tc>
        <w:tc>
          <w:tcPr>
            <w:tcW w:w="3890" w:type="dxa"/>
            <w:tcMar>
              <w:left w:w="43" w:type="dxa"/>
              <w:right w:w="43" w:type="dxa"/>
            </w:tcMar>
          </w:tcPr>
          <w:p w14:paraId="7E921F28" w14:textId="77777777" w:rsidR="000140BE" w:rsidRPr="008C7572" w:rsidRDefault="000140BE" w:rsidP="0070182E">
            <w:pPr>
              <w:widowControl/>
              <w:jc w:val="center"/>
              <w:rPr>
                <w:rFonts w:cs="Arial"/>
              </w:rPr>
            </w:pPr>
          </w:p>
        </w:tc>
        <w:tc>
          <w:tcPr>
            <w:tcW w:w="3891" w:type="dxa"/>
            <w:tcMar>
              <w:left w:w="43" w:type="dxa"/>
              <w:right w:w="43" w:type="dxa"/>
            </w:tcMar>
          </w:tcPr>
          <w:p w14:paraId="46C24328" w14:textId="77777777" w:rsidR="000140BE" w:rsidRPr="008C7572" w:rsidRDefault="000140BE" w:rsidP="0070182E">
            <w:pPr>
              <w:widowControl/>
              <w:jc w:val="center"/>
              <w:rPr>
                <w:rFonts w:cs="Arial"/>
              </w:rPr>
            </w:pPr>
          </w:p>
        </w:tc>
      </w:tr>
      <w:tr w:rsidR="000140BE" w:rsidRPr="008C7572" w14:paraId="147E2BE9" w14:textId="77777777" w:rsidTr="0070182E">
        <w:trPr>
          <w:cantSplit/>
          <w:trHeight w:val="222"/>
          <w:jc w:val="center"/>
        </w:trPr>
        <w:tc>
          <w:tcPr>
            <w:tcW w:w="9576" w:type="dxa"/>
            <w:gridSpan w:val="3"/>
            <w:shd w:val="clear" w:color="auto" w:fill="D9D9D9" w:themeFill="background1" w:themeFillShade="D9"/>
            <w:tcMar>
              <w:left w:w="43" w:type="dxa"/>
              <w:right w:w="43" w:type="dxa"/>
            </w:tcMar>
          </w:tcPr>
          <w:p w14:paraId="35659126" w14:textId="77777777" w:rsidR="000140BE" w:rsidRPr="008C7572" w:rsidRDefault="000140BE" w:rsidP="0070182E">
            <w:pPr>
              <w:jc w:val="center"/>
              <w:rPr>
                <w:rFonts w:cs="Arial"/>
              </w:rPr>
            </w:pPr>
            <w:r w:rsidRPr="008C7572">
              <w:rPr>
                <w:rFonts w:cs="Arial"/>
              </w:rPr>
              <w:t>Simplified Mission</w:t>
            </w:r>
          </w:p>
        </w:tc>
      </w:tr>
      <w:tr w:rsidR="000140BE" w:rsidRPr="008C7572" w14:paraId="5E198603" w14:textId="77777777" w:rsidTr="0070182E">
        <w:trPr>
          <w:cantSplit/>
          <w:trHeight w:val="277"/>
          <w:jc w:val="center"/>
        </w:trPr>
        <w:tc>
          <w:tcPr>
            <w:tcW w:w="9576" w:type="dxa"/>
            <w:gridSpan w:val="3"/>
            <w:tcMar>
              <w:left w:w="43" w:type="dxa"/>
              <w:right w:w="43" w:type="dxa"/>
            </w:tcMar>
          </w:tcPr>
          <w:p w14:paraId="47673999" w14:textId="77777777" w:rsidR="000140BE" w:rsidRPr="008C7572" w:rsidRDefault="000140BE" w:rsidP="0070182E">
            <w:pPr>
              <w:jc w:val="center"/>
              <w:rPr>
                <w:rFonts w:cs="Arial"/>
              </w:rPr>
            </w:pPr>
          </w:p>
        </w:tc>
      </w:tr>
    </w:tbl>
    <w:p w14:paraId="1436FC5B" w14:textId="77777777" w:rsidR="000140BE" w:rsidRPr="008C7572" w:rsidRDefault="000140BE" w:rsidP="0070182E">
      <w:pPr>
        <w:pStyle w:val="Heading3"/>
        <w:rPr>
          <w:rFonts w:cs="Arial"/>
        </w:rPr>
      </w:pPr>
    </w:p>
    <w:p w14:paraId="1C7BEBAE" w14:textId="77777777" w:rsidR="000140BE" w:rsidRPr="008C7572" w:rsidRDefault="000140BE" w:rsidP="0070182E">
      <w:pPr>
        <w:pStyle w:val="Heading2"/>
        <w:rPr>
          <w:rFonts w:cs="Arial"/>
        </w:rPr>
      </w:pPr>
      <w:bookmarkStart w:id="1986" w:name="_Toc394862008"/>
      <w:bookmarkStart w:id="1987" w:name="_Toc441056884"/>
      <w:bookmarkStart w:id="1988" w:name="_Toc458715074"/>
      <w:r w:rsidRPr="008C7572">
        <w:rPr>
          <w:rFonts w:cs="Arial"/>
        </w:rPr>
        <w:t>Current Strategy</w:t>
      </w:r>
      <w:bookmarkEnd w:id="1986"/>
      <w:bookmarkEnd w:id="1987"/>
      <w:bookmarkEnd w:id="1988"/>
    </w:p>
    <w:p w14:paraId="590D23AA" w14:textId="77777777" w:rsidR="000140BE" w:rsidRPr="008C7572" w:rsidRDefault="000140BE" w:rsidP="0070182E">
      <w:pPr>
        <w:pStyle w:val="Heading3"/>
        <w:rPr>
          <w:rFonts w:cs="Arial"/>
        </w:rPr>
      </w:pPr>
    </w:p>
    <w:p w14:paraId="681E0619" w14:textId="77777777" w:rsidR="000140BE" w:rsidRPr="008C7572" w:rsidRDefault="000140BE" w:rsidP="0070182E">
      <w:pPr>
        <w:pStyle w:val="Heading3"/>
        <w:rPr>
          <w:rFonts w:cs="Arial"/>
        </w:rPr>
      </w:pPr>
      <w:bookmarkStart w:id="1989" w:name="_Toc394862009"/>
      <w:bookmarkStart w:id="1990" w:name="_Toc441056885"/>
      <w:bookmarkStart w:id="1991" w:name="_Toc458715075"/>
      <w:r w:rsidRPr="008C7572">
        <w:rPr>
          <w:rFonts w:cs="Arial"/>
        </w:rPr>
        <w:t>Lines of Business</w:t>
      </w:r>
      <w:bookmarkEnd w:id="1989"/>
      <w:bookmarkEnd w:id="1990"/>
      <w:bookmarkEnd w:id="1991"/>
    </w:p>
    <w:p w14:paraId="62DCE903" w14:textId="77777777" w:rsidR="000140BE" w:rsidRPr="008C7572" w:rsidRDefault="000140BE" w:rsidP="004B4A89">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0140BE" w:rsidRPr="008C7572" w14:paraId="65FA7256" w14:textId="77777777" w:rsidTr="0070182E">
        <w:trPr>
          <w:tblHeader/>
        </w:trPr>
        <w:tc>
          <w:tcPr>
            <w:tcW w:w="3192" w:type="dxa"/>
            <w:shd w:val="clear" w:color="auto" w:fill="D9D9D9" w:themeFill="background1" w:themeFillShade="D9"/>
          </w:tcPr>
          <w:p w14:paraId="4FE40290" w14:textId="77777777" w:rsidR="000140BE" w:rsidRPr="008C7572" w:rsidRDefault="000140BE" w:rsidP="0070182E">
            <w:pPr>
              <w:widowControl/>
              <w:jc w:val="center"/>
              <w:rPr>
                <w:rFonts w:cs="Arial"/>
              </w:rPr>
            </w:pPr>
            <w:r w:rsidRPr="008C7572">
              <w:rPr>
                <w:rFonts w:cs="Arial"/>
              </w:rPr>
              <w:t>Lines of Business</w:t>
            </w:r>
          </w:p>
        </w:tc>
        <w:tc>
          <w:tcPr>
            <w:tcW w:w="3192" w:type="dxa"/>
            <w:shd w:val="clear" w:color="auto" w:fill="D9D9D9" w:themeFill="background1" w:themeFillShade="D9"/>
          </w:tcPr>
          <w:p w14:paraId="79432C6B" w14:textId="77777777" w:rsidR="000140BE" w:rsidRPr="008C7572" w:rsidRDefault="000140BE" w:rsidP="0070182E">
            <w:pPr>
              <w:widowControl/>
              <w:jc w:val="center"/>
              <w:rPr>
                <w:rFonts w:cs="Arial"/>
              </w:rPr>
            </w:pPr>
            <w:r w:rsidRPr="008C7572">
              <w:rPr>
                <w:rFonts w:cs="Arial"/>
              </w:rPr>
              <w:t>Customer</w:t>
            </w:r>
          </w:p>
        </w:tc>
        <w:tc>
          <w:tcPr>
            <w:tcW w:w="3192" w:type="dxa"/>
            <w:shd w:val="clear" w:color="auto" w:fill="D9D9D9" w:themeFill="background1" w:themeFillShade="D9"/>
          </w:tcPr>
          <w:p w14:paraId="210C0A78" w14:textId="77777777" w:rsidR="000140BE" w:rsidRPr="008C7572" w:rsidRDefault="000140BE" w:rsidP="0070182E">
            <w:pPr>
              <w:widowControl/>
              <w:jc w:val="center"/>
              <w:rPr>
                <w:rFonts w:cs="Arial"/>
              </w:rPr>
            </w:pPr>
            <w:r>
              <w:rPr>
                <w:rFonts w:cs="Arial"/>
              </w:rPr>
              <w:t>Change</w:t>
            </w:r>
          </w:p>
        </w:tc>
      </w:tr>
      <w:tr w:rsidR="000140BE" w:rsidRPr="008C7572" w14:paraId="72844439" w14:textId="77777777" w:rsidTr="0070182E">
        <w:tc>
          <w:tcPr>
            <w:tcW w:w="3192" w:type="dxa"/>
            <w:shd w:val="clear" w:color="auto" w:fill="auto"/>
          </w:tcPr>
          <w:p w14:paraId="540137CA" w14:textId="77777777" w:rsidR="000140BE" w:rsidRPr="008C7572" w:rsidRDefault="000140BE" w:rsidP="0070182E">
            <w:pPr>
              <w:widowControl/>
              <w:jc w:val="center"/>
              <w:rPr>
                <w:rFonts w:cs="Arial"/>
              </w:rPr>
            </w:pPr>
          </w:p>
        </w:tc>
        <w:tc>
          <w:tcPr>
            <w:tcW w:w="3192" w:type="dxa"/>
            <w:shd w:val="clear" w:color="auto" w:fill="auto"/>
          </w:tcPr>
          <w:p w14:paraId="4DC62576" w14:textId="77777777" w:rsidR="000140BE" w:rsidRPr="008C7572" w:rsidRDefault="000140BE" w:rsidP="0070182E">
            <w:pPr>
              <w:widowControl/>
              <w:jc w:val="center"/>
              <w:rPr>
                <w:rFonts w:cs="Arial"/>
              </w:rPr>
            </w:pPr>
          </w:p>
        </w:tc>
        <w:tc>
          <w:tcPr>
            <w:tcW w:w="3192" w:type="dxa"/>
            <w:shd w:val="clear" w:color="auto" w:fill="auto"/>
          </w:tcPr>
          <w:p w14:paraId="4597FAFB" w14:textId="77777777" w:rsidR="000140BE" w:rsidRPr="008C7572" w:rsidRDefault="000140BE" w:rsidP="0070182E">
            <w:pPr>
              <w:widowControl/>
              <w:jc w:val="center"/>
              <w:rPr>
                <w:rFonts w:cs="Arial"/>
              </w:rPr>
            </w:pPr>
          </w:p>
        </w:tc>
      </w:tr>
      <w:tr w:rsidR="000140BE" w:rsidRPr="008C7572" w14:paraId="3FCC52E9" w14:textId="77777777" w:rsidTr="0070182E">
        <w:tc>
          <w:tcPr>
            <w:tcW w:w="3192" w:type="dxa"/>
            <w:shd w:val="clear" w:color="auto" w:fill="auto"/>
          </w:tcPr>
          <w:p w14:paraId="573A4521" w14:textId="77777777" w:rsidR="000140BE" w:rsidRPr="008C7572" w:rsidRDefault="000140BE" w:rsidP="0070182E">
            <w:pPr>
              <w:widowControl/>
              <w:jc w:val="center"/>
              <w:rPr>
                <w:rFonts w:cs="Arial"/>
              </w:rPr>
            </w:pPr>
          </w:p>
        </w:tc>
        <w:tc>
          <w:tcPr>
            <w:tcW w:w="3192" w:type="dxa"/>
            <w:shd w:val="clear" w:color="auto" w:fill="auto"/>
          </w:tcPr>
          <w:p w14:paraId="717AD7BB" w14:textId="77777777" w:rsidR="000140BE" w:rsidRPr="008C7572" w:rsidRDefault="000140BE" w:rsidP="0070182E">
            <w:pPr>
              <w:widowControl/>
              <w:jc w:val="center"/>
              <w:rPr>
                <w:rFonts w:cs="Arial"/>
              </w:rPr>
            </w:pPr>
          </w:p>
        </w:tc>
        <w:tc>
          <w:tcPr>
            <w:tcW w:w="3192" w:type="dxa"/>
            <w:shd w:val="clear" w:color="auto" w:fill="auto"/>
          </w:tcPr>
          <w:p w14:paraId="10B30B7C" w14:textId="77777777" w:rsidR="000140BE" w:rsidRPr="008C7572" w:rsidRDefault="000140BE" w:rsidP="0070182E">
            <w:pPr>
              <w:widowControl/>
              <w:jc w:val="center"/>
              <w:rPr>
                <w:rFonts w:cs="Arial"/>
              </w:rPr>
            </w:pPr>
          </w:p>
        </w:tc>
      </w:tr>
      <w:tr w:rsidR="000140BE" w:rsidRPr="008C7572" w14:paraId="1A217D30" w14:textId="77777777" w:rsidTr="0070182E">
        <w:tc>
          <w:tcPr>
            <w:tcW w:w="3192" w:type="dxa"/>
            <w:shd w:val="clear" w:color="auto" w:fill="auto"/>
          </w:tcPr>
          <w:p w14:paraId="1C959DB2" w14:textId="77777777" w:rsidR="000140BE" w:rsidRPr="008C7572" w:rsidRDefault="000140BE" w:rsidP="0070182E">
            <w:pPr>
              <w:widowControl/>
              <w:jc w:val="center"/>
              <w:rPr>
                <w:rFonts w:cs="Arial"/>
              </w:rPr>
            </w:pPr>
          </w:p>
        </w:tc>
        <w:tc>
          <w:tcPr>
            <w:tcW w:w="3192" w:type="dxa"/>
            <w:shd w:val="clear" w:color="auto" w:fill="auto"/>
          </w:tcPr>
          <w:p w14:paraId="32CF8277" w14:textId="77777777" w:rsidR="000140BE" w:rsidRPr="008C7572" w:rsidRDefault="000140BE" w:rsidP="0070182E">
            <w:pPr>
              <w:widowControl/>
              <w:jc w:val="center"/>
              <w:rPr>
                <w:rFonts w:cs="Arial"/>
              </w:rPr>
            </w:pPr>
          </w:p>
        </w:tc>
        <w:tc>
          <w:tcPr>
            <w:tcW w:w="3192" w:type="dxa"/>
            <w:shd w:val="clear" w:color="auto" w:fill="auto"/>
          </w:tcPr>
          <w:p w14:paraId="5DCCF009" w14:textId="77777777" w:rsidR="000140BE" w:rsidRPr="008C7572" w:rsidRDefault="000140BE" w:rsidP="0070182E">
            <w:pPr>
              <w:widowControl/>
              <w:jc w:val="center"/>
              <w:rPr>
                <w:rFonts w:cs="Arial"/>
              </w:rPr>
            </w:pPr>
          </w:p>
        </w:tc>
      </w:tr>
      <w:tr w:rsidR="000140BE" w:rsidRPr="008C7572" w14:paraId="789B40F7" w14:textId="77777777" w:rsidTr="0070182E">
        <w:tc>
          <w:tcPr>
            <w:tcW w:w="3192" w:type="dxa"/>
            <w:shd w:val="clear" w:color="auto" w:fill="auto"/>
          </w:tcPr>
          <w:p w14:paraId="11CC4DD7" w14:textId="77777777" w:rsidR="000140BE" w:rsidRPr="008C7572" w:rsidRDefault="000140BE" w:rsidP="0070182E">
            <w:pPr>
              <w:widowControl/>
              <w:jc w:val="center"/>
              <w:rPr>
                <w:rFonts w:cs="Arial"/>
              </w:rPr>
            </w:pPr>
          </w:p>
        </w:tc>
        <w:tc>
          <w:tcPr>
            <w:tcW w:w="3192" w:type="dxa"/>
            <w:shd w:val="clear" w:color="auto" w:fill="auto"/>
          </w:tcPr>
          <w:p w14:paraId="65D2FBCF" w14:textId="77777777" w:rsidR="000140BE" w:rsidRPr="008C7572" w:rsidRDefault="000140BE" w:rsidP="0070182E">
            <w:pPr>
              <w:widowControl/>
              <w:jc w:val="center"/>
              <w:rPr>
                <w:rFonts w:cs="Arial"/>
              </w:rPr>
            </w:pPr>
          </w:p>
        </w:tc>
        <w:tc>
          <w:tcPr>
            <w:tcW w:w="3192" w:type="dxa"/>
            <w:shd w:val="clear" w:color="auto" w:fill="auto"/>
          </w:tcPr>
          <w:p w14:paraId="6A1311B5" w14:textId="77777777" w:rsidR="000140BE" w:rsidRPr="008C7572" w:rsidRDefault="000140BE" w:rsidP="0070182E">
            <w:pPr>
              <w:widowControl/>
              <w:jc w:val="center"/>
              <w:rPr>
                <w:rFonts w:cs="Arial"/>
              </w:rPr>
            </w:pPr>
          </w:p>
        </w:tc>
      </w:tr>
    </w:tbl>
    <w:p w14:paraId="7718395D" w14:textId="77777777" w:rsidR="000140BE" w:rsidRPr="008C7572" w:rsidRDefault="000140BE" w:rsidP="004B4A89">
      <w:pPr>
        <w:widowControl/>
        <w:rPr>
          <w:rFonts w:cs="Arial"/>
        </w:rPr>
      </w:pPr>
    </w:p>
    <w:p w14:paraId="775DABE1" w14:textId="77777777" w:rsidR="000140BE" w:rsidRPr="008C7572" w:rsidRDefault="000140BE" w:rsidP="0070182E">
      <w:pPr>
        <w:pStyle w:val="Heading3"/>
        <w:rPr>
          <w:rFonts w:cs="Arial"/>
        </w:rPr>
      </w:pPr>
      <w:bookmarkStart w:id="1992" w:name="_Toc394862010"/>
      <w:bookmarkStart w:id="1993" w:name="_Toc441056886"/>
      <w:bookmarkStart w:id="1994" w:name="_Toc458715076"/>
      <w:r w:rsidRPr="008C7572">
        <w:rPr>
          <w:rFonts w:cs="Arial"/>
        </w:rPr>
        <w:t>Success Measures</w:t>
      </w:r>
      <w:bookmarkEnd w:id="1992"/>
      <w:bookmarkEnd w:id="1993"/>
      <w:bookmarkEnd w:id="1994"/>
    </w:p>
    <w:p w14:paraId="5F97C3C2" w14:textId="77777777" w:rsidR="000140BE" w:rsidRDefault="000140BE" w:rsidP="004B4A89">
      <w:pPr>
        <w:widowControl/>
        <w:rPr>
          <w:rFonts w:cs="Arial"/>
        </w:rPr>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0140BE" w:rsidRPr="00E33CC8" w14:paraId="47F2DD70" w14:textId="77777777" w:rsidTr="0070182E">
        <w:tc>
          <w:tcPr>
            <w:tcW w:w="5420" w:type="dxa"/>
            <w:tcBorders>
              <w:bottom w:val="single" w:sz="4" w:space="0" w:color="auto"/>
            </w:tcBorders>
            <w:shd w:val="clear" w:color="000000" w:fill="D9D9D9"/>
            <w:hideMark/>
          </w:tcPr>
          <w:p w14:paraId="5C3DCE67" w14:textId="77777777" w:rsidR="000140BE" w:rsidRPr="00E33CC8" w:rsidRDefault="000140BE" w:rsidP="0070182E">
            <w:pPr>
              <w:widowControl/>
              <w:jc w:val="right"/>
              <w:rPr>
                <w:rFonts w:cs="Arial"/>
              </w:rPr>
            </w:pPr>
            <w:r w:rsidRPr="00E33CC8">
              <w:rPr>
                <w:rFonts w:cs="Arial"/>
                <w:b/>
                <w:bCs/>
              </w:rPr>
              <w:t xml:space="preserve">Mission Success Measures </w:t>
            </w:r>
            <w:r w:rsidRPr="00E33CC8">
              <w:rPr>
                <w:rFonts w:cs="Arial"/>
              </w:rPr>
              <w:t>($ in thousands)</w:t>
            </w:r>
          </w:p>
        </w:tc>
        <w:tc>
          <w:tcPr>
            <w:tcW w:w="1280" w:type="dxa"/>
            <w:tcBorders>
              <w:bottom w:val="single" w:sz="4" w:space="0" w:color="auto"/>
            </w:tcBorders>
            <w:shd w:val="clear" w:color="000000" w:fill="D9D9D9"/>
            <w:hideMark/>
          </w:tcPr>
          <w:p w14:paraId="4A2438F5" w14:textId="77777777" w:rsidR="000140BE" w:rsidRPr="00E33CC8" w:rsidRDefault="000140BE" w:rsidP="0070182E">
            <w:pPr>
              <w:widowControl/>
              <w:jc w:val="right"/>
              <w:rPr>
                <w:rFonts w:cs="Arial"/>
                <w:color w:val="000000"/>
              </w:rPr>
            </w:pPr>
            <w:r w:rsidRPr="00E33CC8">
              <w:rPr>
                <w:rFonts w:cs="Arial"/>
                <w:color w:val="000000"/>
              </w:rPr>
              <w:t>FYE 2011</w:t>
            </w:r>
          </w:p>
        </w:tc>
        <w:tc>
          <w:tcPr>
            <w:tcW w:w="1280" w:type="dxa"/>
            <w:tcBorders>
              <w:bottom w:val="single" w:sz="4" w:space="0" w:color="auto"/>
            </w:tcBorders>
            <w:shd w:val="clear" w:color="000000" w:fill="D9D9D9"/>
            <w:hideMark/>
          </w:tcPr>
          <w:p w14:paraId="6AA9EC4A" w14:textId="77777777" w:rsidR="000140BE" w:rsidRPr="00E33CC8" w:rsidRDefault="000140BE" w:rsidP="0070182E">
            <w:pPr>
              <w:widowControl/>
              <w:jc w:val="right"/>
              <w:rPr>
                <w:rFonts w:cs="Arial"/>
                <w:color w:val="000000"/>
              </w:rPr>
            </w:pPr>
            <w:r w:rsidRPr="00E33CC8">
              <w:rPr>
                <w:rFonts w:cs="Arial"/>
                <w:color w:val="000000"/>
              </w:rPr>
              <w:t>FYE 2012</w:t>
            </w:r>
          </w:p>
        </w:tc>
        <w:tc>
          <w:tcPr>
            <w:tcW w:w="1280" w:type="dxa"/>
            <w:tcBorders>
              <w:bottom w:val="single" w:sz="4" w:space="0" w:color="auto"/>
            </w:tcBorders>
            <w:shd w:val="clear" w:color="000000" w:fill="D9D9D9"/>
            <w:hideMark/>
          </w:tcPr>
          <w:p w14:paraId="13DAB232" w14:textId="77777777" w:rsidR="000140BE" w:rsidRPr="00E33CC8" w:rsidRDefault="000140BE" w:rsidP="0070182E">
            <w:pPr>
              <w:widowControl/>
              <w:jc w:val="right"/>
              <w:rPr>
                <w:rFonts w:cs="Arial"/>
                <w:color w:val="000000"/>
              </w:rPr>
            </w:pPr>
            <w:r w:rsidRPr="00E33CC8">
              <w:rPr>
                <w:rFonts w:cs="Arial"/>
                <w:color w:val="000000"/>
              </w:rPr>
              <w:t>FYE 2013</w:t>
            </w:r>
          </w:p>
        </w:tc>
      </w:tr>
      <w:tr w:rsidR="000140BE" w:rsidRPr="00E33CC8" w14:paraId="098C0198" w14:textId="77777777" w:rsidTr="0070182E">
        <w:tc>
          <w:tcPr>
            <w:tcW w:w="5420" w:type="dxa"/>
            <w:tcBorders>
              <w:top w:val="single" w:sz="4" w:space="0" w:color="auto"/>
              <w:left w:val="nil"/>
              <w:bottom w:val="nil"/>
              <w:right w:val="nil"/>
            </w:tcBorders>
            <w:shd w:val="clear" w:color="auto" w:fill="auto"/>
            <w:hideMark/>
          </w:tcPr>
          <w:p w14:paraId="4B25F125" w14:textId="77777777" w:rsidR="000140BE" w:rsidRPr="00E33CC8" w:rsidRDefault="000140BE" w:rsidP="0070182E">
            <w:pPr>
              <w:widowControl/>
              <w:jc w:val="right"/>
              <w:rPr>
                <w:rFonts w:cs="Arial"/>
              </w:rPr>
            </w:pPr>
            <w:r w:rsidRPr="00E33CC8">
              <w:rPr>
                <w:rFonts w:cs="Arial"/>
                <w:b/>
                <w:bCs/>
              </w:rPr>
              <w:t>Profit &amp; Loss</w:t>
            </w:r>
            <w:r w:rsidRPr="00E33CC8">
              <w:rPr>
                <w:rFonts w:cs="Arial"/>
              </w:rPr>
              <w:t>: Contributed Revenue $</w:t>
            </w:r>
          </w:p>
        </w:tc>
        <w:tc>
          <w:tcPr>
            <w:tcW w:w="1280" w:type="dxa"/>
            <w:tcBorders>
              <w:top w:val="single" w:sz="4" w:space="0" w:color="auto"/>
              <w:left w:val="nil"/>
              <w:bottom w:val="nil"/>
              <w:right w:val="nil"/>
            </w:tcBorders>
            <w:shd w:val="clear" w:color="auto" w:fill="auto"/>
            <w:hideMark/>
          </w:tcPr>
          <w:p w14:paraId="09A10205" w14:textId="77777777" w:rsidR="000140BE" w:rsidRPr="00E33CC8" w:rsidRDefault="000140BE" w:rsidP="0070182E">
            <w:pPr>
              <w:widowControl/>
              <w:jc w:val="right"/>
              <w:rPr>
                <w:rFonts w:cs="Arial"/>
              </w:rPr>
            </w:pPr>
          </w:p>
        </w:tc>
        <w:tc>
          <w:tcPr>
            <w:tcW w:w="1280" w:type="dxa"/>
            <w:tcBorders>
              <w:top w:val="single" w:sz="4" w:space="0" w:color="auto"/>
              <w:left w:val="nil"/>
              <w:bottom w:val="nil"/>
              <w:right w:val="nil"/>
            </w:tcBorders>
            <w:shd w:val="clear" w:color="auto" w:fill="auto"/>
            <w:hideMark/>
          </w:tcPr>
          <w:p w14:paraId="00D72AAD" w14:textId="77777777" w:rsidR="000140BE" w:rsidRPr="00E33CC8" w:rsidRDefault="000140BE" w:rsidP="0070182E">
            <w:pPr>
              <w:widowControl/>
              <w:jc w:val="right"/>
              <w:rPr>
                <w:rFonts w:ascii="Times New Roman" w:hAnsi="Times New Roman"/>
                <w:sz w:val="20"/>
                <w:szCs w:val="20"/>
              </w:rPr>
            </w:pPr>
          </w:p>
        </w:tc>
        <w:tc>
          <w:tcPr>
            <w:tcW w:w="1280" w:type="dxa"/>
            <w:tcBorders>
              <w:top w:val="single" w:sz="4" w:space="0" w:color="auto"/>
              <w:left w:val="nil"/>
              <w:bottom w:val="nil"/>
              <w:right w:val="nil"/>
            </w:tcBorders>
            <w:shd w:val="clear" w:color="auto" w:fill="auto"/>
            <w:hideMark/>
          </w:tcPr>
          <w:p w14:paraId="598CCC71" w14:textId="77777777" w:rsidR="000140BE" w:rsidRPr="00E33CC8" w:rsidRDefault="000140BE" w:rsidP="0070182E">
            <w:pPr>
              <w:widowControl/>
              <w:jc w:val="right"/>
              <w:rPr>
                <w:rFonts w:ascii="Times New Roman" w:hAnsi="Times New Roman"/>
                <w:sz w:val="20"/>
                <w:szCs w:val="20"/>
              </w:rPr>
            </w:pPr>
          </w:p>
        </w:tc>
      </w:tr>
      <w:tr w:rsidR="000140BE" w:rsidRPr="00E33CC8" w14:paraId="2E0D1CC8" w14:textId="77777777" w:rsidTr="0070182E">
        <w:tc>
          <w:tcPr>
            <w:tcW w:w="5420" w:type="dxa"/>
            <w:tcBorders>
              <w:top w:val="nil"/>
              <w:left w:val="nil"/>
              <w:bottom w:val="nil"/>
              <w:right w:val="nil"/>
            </w:tcBorders>
            <w:shd w:val="clear" w:color="auto" w:fill="auto"/>
            <w:hideMark/>
          </w:tcPr>
          <w:p w14:paraId="5B25CA6E" w14:textId="77777777" w:rsidR="000140BE" w:rsidRPr="00E33CC8" w:rsidRDefault="000140BE" w:rsidP="0070182E">
            <w:pPr>
              <w:widowControl/>
              <w:jc w:val="right"/>
              <w:rPr>
                <w:rFonts w:cs="Arial"/>
              </w:rPr>
            </w:pPr>
            <w:r w:rsidRPr="00E33CC8">
              <w:rPr>
                <w:rFonts w:cs="Arial"/>
              </w:rPr>
              <w:t>Non-contributed Revenue $</w:t>
            </w:r>
          </w:p>
        </w:tc>
        <w:tc>
          <w:tcPr>
            <w:tcW w:w="1280" w:type="dxa"/>
            <w:tcBorders>
              <w:top w:val="nil"/>
              <w:left w:val="nil"/>
              <w:bottom w:val="single" w:sz="4" w:space="0" w:color="auto"/>
              <w:right w:val="nil"/>
            </w:tcBorders>
            <w:shd w:val="clear" w:color="auto" w:fill="auto"/>
            <w:hideMark/>
          </w:tcPr>
          <w:p w14:paraId="53D3D03A"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FE81AFB"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06600E31" w14:textId="77777777" w:rsidR="000140BE" w:rsidRPr="00E33CC8" w:rsidRDefault="000140BE" w:rsidP="0070182E">
            <w:pPr>
              <w:widowControl/>
              <w:jc w:val="right"/>
              <w:rPr>
                <w:rFonts w:cs="Arial"/>
              </w:rPr>
            </w:pPr>
            <w:r w:rsidRPr="00E33CC8">
              <w:rPr>
                <w:rFonts w:cs="Arial"/>
              </w:rPr>
              <w:t> </w:t>
            </w:r>
          </w:p>
        </w:tc>
      </w:tr>
      <w:tr w:rsidR="000140BE" w:rsidRPr="00E33CC8" w14:paraId="513E396C" w14:textId="77777777" w:rsidTr="0070182E">
        <w:tc>
          <w:tcPr>
            <w:tcW w:w="5420" w:type="dxa"/>
            <w:tcBorders>
              <w:top w:val="nil"/>
              <w:left w:val="nil"/>
              <w:bottom w:val="nil"/>
              <w:right w:val="nil"/>
            </w:tcBorders>
            <w:shd w:val="clear" w:color="auto" w:fill="auto"/>
            <w:vAlign w:val="bottom"/>
            <w:hideMark/>
          </w:tcPr>
          <w:p w14:paraId="4815FA39" w14:textId="77777777" w:rsidR="000140BE" w:rsidRPr="00E33CC8" w:rsidRDefault="000140BE" w:rsidP="0070182E">
            <w:pPr>
              <w:widowControl/>
              <w:jc w:val="right"/>
              <w:rPr>
                <w:rFonts w:cs="Arial"/>
              </w:rPr>
            </w:pPr>
            <w:r w:rsidRPr="00E33CC8">
              <w:rPr>
                <w:rFonts w:cs="Arial"/>
              </w:rPr>
              <w:t>Total Revenue $</w:t>
            </w:r>
          </w:p>
        </w:tc>
        <w:tc>
          <w:tcPr>
            <w:tcW w:w="1280" w:type="dxa"/>
            <w:tcBorders>
              <w:top w:val="nil"/>
              <w:left w:val="nil"/>
              <w:bottom w:val="single" w:sz="4" w:space="0" w:color="auto"/>
              <w:right w:val="nil"/>
            </w:tcBorders>
            <w:shd w:val="clear" w:color="auto" w:fill="auto"/>
            <w:hideMark/>
          </w:tcPr>
          <w:p w14:paraId="0E2D472F"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A108DD1"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681D9085" w14:textId="77777777" w:rsidR="000140BE" w:rsidRPr="00E33CC8" w:rsidRDefault="000140BE" w:rsidP="0070182E">
            <w:pPr>
              <w:widowControl/>
              <w:jc w:val="right"/>
              <w:rPr>
                <w:rFonts w:cs="Arial"/>
              </w:rPr>
            </w:pPr>
            <w:r w:rsidRPr="00E33CC8">
              <w:rPr>
                <w:rFonts w:cs="Arial"/>
              </w:rPr>
              <w:t> </w:t>
            </w:r>
          </w:p>
        </w:tc>
      </w:tr>
      <w:tr w:rsidR="000140BE" w:rsidRPr="00E33CC8" w14:paraId="5221BC92" w14:textId="77777777" w:rsidTr="0070182E">
        <w:tc>
          <w:tcPr>
            <w:tcW w:w="5420" w:type="dxa"/>
            <w:tcBorders>
              <w:top w:val="nil"/>
              <w:left w:val="nil"/>
              <w:bottom w:val="nil"/>
              <w:right w:val="nil"/>
            </w:tcBorders>
            <w:shd w:val="clear" w:color="auto" w:fill="auto"/>
            <w:vAlign w:val="bottom"/>
            <w:hideMark/>
          </w:tcPr>
          <w:p w14:paraId="5B2DCEC8" w14:textId="77777777" w:rsidR="000140BE" w:rsidRPr="00E33CC8" w:rsidRDefault="000140BE" w:rsidP="0070182E">
            <w:pPr>
              <w:widowControl/>
              <w:jc w:val="right"/>
              <w:rPr>
                <w:rFonts w:cs="Arial"/>
              </w:rPr>
            </w:pPr>
            <w:r w:rsidRPr="00E33CC8">
              <w:rPr>
                <w:rFonts w:cs="Arial"/>
              </w:rPr>
              <w:t>Total Expenses $</w:t>
            </w:r>
          </w:p>
        </w:tc>
        <w:tc>
          <w:tcPr>
            <w:tcW w:w="1280" w:type="dxa"/>
            <w:tcBorders>
              <w:top w:val="nil"/>
              <w:left w:val="nil"/>
              <w:bottom w:val="single" w:sz="4" w:space="0" w:color="auto"/>
              <w:right w:val="nil"/>
            </w:tcBorders>
            <w:shd w:val="clear" w:color="auto" w:fill="auto"/>
            <w:vAlign w:val="bottom"/>
            <w:hideMark/>
          </w:tcPr>
          <w:p w14:paraId="0762B3BD"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0960E68"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47B3A730" w14:textId="77777777" w:rsidR="000140BE" w:rsidRPr="00E33CC8" w:rsidRDefault="000140BE" w:rsidP="0070182E">
            <w:pPr>
              <w:widowControl/>
              <w:jc w:val="right"/>
              <w:rPr>
                <w:rFonts w:cs="Arial"/>
              </w:rPr>
            </w:pPr>
            <w:r w:rsidRPr="00E33CC8">
              <w:rPr>
                <w:rFonts w:cs="Arial"/>
              </w:rPr>
              <w:t> </w:t>
            </w:r>
          </w:p>
        </w:tc>
      </w:tr>
      <w:tr w:rsidR="000140BE" w:rsidRPr="00E33CC8" w14:paraId="438436C4" w14:textId="77777777" w:rsidTr="0070182E">
        <w:tc>
          <w:tcPr>
            <w:tcW w:w="5420" w:type="dxa"/>
            <w:tcBorders>
              <w:top w:val="nil"/>
              <w:left w:val="nil"/>
              <w:bottom w:val="single" w:sz="4" w:space="0" w:color="auto"/>
              <w:right w:val="nil"/>
            </w:tcBorders>
            <w:shd w:val="clear" w:color="auto" w:fill="auto"/>
            <w:vAlign w:val="bottom"/>
            <w:hideMark/>
          </w:tcPr>
          <w:p w14:paraId="734C0899" w14:textId="77777777" w:rsidR="000140BE" w:rsidRPr="00E33CC8" w:rsidRDefault="000140BE" w:rsidP="0070182E">
            <w:pPr>
              <w:widowControl/>
              <w:jc w:val="right"/>
              <w:rPr>
                <w:rFonts w:cs="Arial"/>
              </w:rPr>
            </w:pPr>
            <w:r w:rsidRPr="00E33CC8">
              <w:rPr>
                <w:rFonts w:cs="Arial"/>
              </w:rPr>
              <w:t>Revenue less Expenses $</w:t>
            </w:r>
          </w:p>
        </w:tc>
        <w:tc>
          <w:tcPr>
            <w:tcW w:w="1280" w:type="dxa"/>
            <w:tcBorders>
              <w:top w:val="nil"/>
              <w:left w:val="nil"/>
              <w:bottom w:val="single" w:sz="4" w:space="0" w:color="auto"/>
              <w:right w:val="nil"/>
            </w:tcBorders>
            <w:shd w:val="clear" w:color="auto" w:fill="auto"/>
            <w:vAlign w:val="bottom"/>
            <w:hideMark/>
          </w:tcPr>
          <w:p w14:paraId="46F2D46F"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6CCC9417"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F5A3A87" w14:textId="77777777" w:rsidR="000140BE" w:rsidRPr="00E33CC8" w:rsidRDefault="000140BE" w:rsidP="0070182E">
            <w:pPr>
              <w:widowControl/>
              <w:jc w:val="right"/>
              <w:rPr>
                <w:rFonts w:cs="Arial"/>
              </w:rPr>
            </w:pPr>
            <w:r w:rsidRPr="00E33CC8">
              <w:rPr>
                <w:rFonts w:cs="Arial"/>
              </w:rPr>
              <w:t> </w:t>
            </w:r>
          </w:p>
        </w:tc>
      </w:tr>
      <w:tr w:rsidR="000140BE" w:rsidRPr="00E33CC8" w14:paraId="362E2BC4" w14:textId="77777777" w:rsidTr="0070182E">
        <w:tc>
          <w:tcPr>
            <w:tcW w:w="5420" w:type="dxa"/>
            <w:tcBorders>
              <w:top w:val="nil"/>
              <w:left w:val="nil"/>
              <w:bottom w:val="nil"/>
              <w:right w:val="nil"/>
            </w:tcBorders>
            <w:shd w:val="clear" w:color="auto" w:fill="auto"/>
            <w:vAlign w:val="bottom"/>
            <w:hideMark/>
          </w:tcPr>
          <w:p w14:paraId="4235E26E" w14:textId="77777777" w:rsidR="000140BE" w:rsidRPr="00E33CC8" w:rsidRDefault="000140BE" w:rsidP="0070182E">
            <w:pPr>
              <w:widowControl/>
              <w:jc w:val="right"/>
              <w:rPr>
                <w:rFonts w:cs="Arial"/>
              </w:rPr>
            </w:pPr>
            <w:r w:rsidRPr="00E33CC8">
              <w:rPr>
                <w:rFonts w:cs="Arial"/>
                <w:b/>
                <w:bCs/>
              </w:rPr>
              <w:t>Balance Sheet</w:t>
            </w:r>
            <w:r w:rsidRPr="00E33CC8">
              <w:rPr>
                <w:rFonts w:cs="Arial"/>
              </w:rPr>
              <w:t>: Assets $</w:t>
            </w:r>
          </w:p>
        </w:tc>
        <w:tc>
          <w:tcPr>
            <w:tcW w:w="1280" w:type="dxa"/>
            <w:tcBorders>
              <w:top w:val="nil"/>
              <w:left w:val="nil"/>
              <w:bottom w:val="nil"/>
              <w:right w:val="nil"/>
            </w:tcBorders>
            <w:shd w:val="clear" w:color="auto" w:fill="auto"/>
            <w:vAlign w:val="bottom"/>
            <w:hideMark/>
          </w:tcPr>
          <w:p w14:paraId="283C7F03"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vAlign w:val="bottom"/>
            <w:hideMark/>
          </w:tcPr>
          <w:p w14:paraId="33E162E4" w14:textId="77777777" w:rsidR="000140BE" w:rsidRPr="00E33CC8" w:rsidRDefault="000140BE" w:rsidP="0070182E">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689BA5A2" w14:textId="77777777" w:rsidR="000140BE" w:rsidRPr="00E33CC8" w:rsidRDefault="000140BE" w:rsidP="0070182E">
            <w:pPr>
              <w:widowControl/>
              <w:jc w:val="right"/>
              <w:rPr>
                <w:rFonts w:ascii="Times New Roman" w:hAnsi="Times New Roman"/>
                <w:sz w:val="20"/>
                <w:szCs w:val="20"/>
              </w:rPr>
            </w:pPr>
          </w:p>
        </w:tc>
      </w:tr>
      <w:tr w:rsidR="000140BE" w:rsidRPr="00E33CC8" w14:paraId="3D51454F" w14:textId="77777777" w:rsidTr="0070182E">
        <w:tc>
          <w:tcPr>
            <w:tcW w:w="5420" w:type="dxa"/>
            <w:tcBorders>
              <w:top w:val="nil"/>
              <w:left w:val="nil"/>
              <w:bottom w:val="nil"/>
              <w:right w:val="nil"/>
            </w:tcBorders>
            <w:shd w:val="clear" w:color="auto" w:fill="auto"/>
            <w:vAlign w:val="bottom"/>
            <w:hideMark/>
          </w:tcPr>
          <w:p w14:paraId="2451D7F8" w14:textId="77777777" w:rsidR="000140BE" w:rsidRPr="00E33CC8" w:rsidRDefault="000140BE" w:rsidP="0070182E">
            <w:pPr>
              <w:widowControl/>
              <w:jc w:val="right"/>
              <w:rPr>
                <w:rFonts w:cs="Arial"/>
              </w:rPr>
            </w:pPr>
            <w:r w:rsidRPr="00E33CC8">
              <w:rPr>
                <w:rFonts w:cs="Arial"/>
              </w:rPr>
              <w:t>Liabilities $</w:t>
            </w:r>
          </w:p>
        </w:tc>
        <w:tc>
          <w:tcPr>
            <w:tcW w:w="1280" w:type="dxa"/>
            <w:tcBorders>
              <w:top w:val="nil"/>
              <w:left w:val="nil"/>
              <w:bottom w:val="nil"/>
              <w:right w:val="nil"/>
            </w:tcBorders>
            <w:shd w:val="clear" w:color="auto" w:fill="auto"/>
            <w:vAlign w:val="bottom"/>
            <w:hideMark/>
          </w:tcPr>
          <w:p w14:paraId="72D70FCB"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vAlign w:val="bottom"/>
            <w:hideMark/>
          </w:tcPr>
          <w:p w14:paraId="3F85E29F" w14:textId="77777777" w:rsidR="000140BE" w:rsidRPr="00E33CC8" w:rsidRDefault="000140BE" w:rsidP="0070182E">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0E53BB9E" w14:textId="77777777" w:rsidR="000140BE" w:rsidRPr="00E33CC8" w:rsidRDefault="000140BE" w:rsidP="0070182E">
            <w:pPr>
              <w:widowControl/>
              <w:jc w:val="right"/>
              <w:rPr>
                <w:rFonts w:ascii="Times New Roman" w:hAnsi="Times New Roman"/>
                <w:sz w:val="20"/>
                <w:szCs w:val="20"/>
              </w:rPr>
            </w:pPr>
          </w:p>
        </w:tc>
      </w:tr>
      <w:tr w:rsidR="000140BE" w:rsidRPr="00E33CC8" w14:paraId="22388D93" w14:textId="77777777" w:rsidTr="0070182E">
        <w:tc>
          <w:tcPr>
            <w:tcW w:w="5420" w:type="dxa"/>
            <w:tcBorders>
              <w:top w:val="nil"/>
              <w:left w:val="nil"/>
              <w:bottom w:val="single" w:sz="4" w:space="0" w:color="auto"/>
              <w:right w:val="nil"/>
            </w:tcBorders>
            <w:shd w:val="clear" w:color="auto" w:fill="auto"/>
            <w:vAlign w:val="bottom"/>
            <w:hideMark/>
          </w:tcPr>
          <w:p w14:paraId="71DCC847" w14:textId="77777777" w:rsidR="000140BE" w:rsidRPr="00E33CC8" w:rsidRDefault="000140BE" w:rsidP="0070182E">
            <w:pPr>
              <w:widowControl/>
              <w:jc w:val="right"/>
              <w:rPr>
                <w:rFonts w:cs="Arial"/>
              </w:rPr>
            </w:pPr>
            <w:r w:rsidRPr="00E33CC8">
              <w:rPr>
                <w:rFonts w:cs="Arial"/>
              </w:rPr>
              <w:t>Net Assets $</w:t>
            </w:r>
          </w:p>
        </w:tc>
        <w:tc>
          <w:tcPr>
            <w:tcW w:w="1280" w:type="dxa"/>
            <w:tcBorders>
              <w:top w:val="nil"/>
              <w:left w:val="nil"/>
              <w:bottom w:val="single" w:sz="4" w:space="0" w:color="auto"/>
              <w:right w:val="nil"/>
            </w:tcBorders>
            <w:shd w:val="clear" w:color="auto" w:fill="auto"/>
            <w:vAlign w:val="bottom"/>
            <w:hideMark/>
          </w:tcPr>
          <w:p w14:paraId="3DFC512A"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13C29E63" w14:textId="77777777" w:rsidR="000140BE" w:rsidRPr="00E33CC8" w:rsidRDefault="000140BE" w:rsidP="0070182E">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2C43058C" w14:textId="77777777" w:rsidR="000140BE" w:rsidRPr="00E33CC8" w:rsidRDefault="000140BE" w:rsidP="0070182E">
            <w:pPr>
              <w:widowControl/>
              <w:jc w:val="right"/>
              <w:rPr>
                <w:rFonts w:cs="Arial"/>
              </w:rPr>
            </w:pPr>
            <w:r w:rsidRPr="00E33CC8">
              <w:rPr>
                <w:rFonts w:cs="Arial"/>
              </w:rPr>
              <w:t> </w:t>
            </w:r>
          </w:p>
        </w:tc>
      </w:tr>
      <w:tr w:rsidR="000140BE" w:rsidRPr="00E33CC8" w14:paraId="15CFF19C" w14:textId="77777777" w:rsidTr="0070182E">
        <w:tc>
          <w:tcPr>
            <w:tcW w:w="5420" w:type="dxa"/>
            <w:tcBorders>
              <w:top w:val="nil"/>
              <w:left w:val="nil"/>
              <w:bottom w:val="nil"/>
              <w:right w:val="nil"/>
            </w:tcBorders>
            <w:shd w:val="clear" w:color="auto" w:fill="auto"/>
            <w:vAlign w:val="bottom"/>
            <w:hideMark/>
          </w:tcPr>
          <w:p w14:paraId="6E9BFF57" w14:textId="77777777" w:rsidR="000140BE" w:rsidRPr="00E33CC8" w:rsidRDefault="000140BE" w:rsidP="0070182E">
            <w:pPr>
              <w:widowControl/>
              <w:jc w:val="right"/>
              <w:rPr>
                <w:rFonts w:cs="Arial"/>
              </w:rPr>
            </w:pPr>
            <w:r w:rsidRPr="00E33CC8">
              <w:rPr>
                <w:rFonts w:cs="Arial"/>
                <w:b/>
                <w:bCs/>
              </w:rPr>
              <w:t>Capital Structure</w:t>
            </w:r>
            <w:r w:rsidRPr="00E33CC8">
              <w:rPr>
                <w:rFonts w:cs="Arial"/>
              </w:rPr>
              <w:t xml:space="preserve">: Total Margin </w:t>
            </w:r>
          </w:p>
        </w:tc>
        <w:tc>
          <w:tcPr>
            <w:tcW w:w="1280" w:type="dxa"/>
            <w:tcBorders>
              <w:top w:val="nil"/>
              <w:left w:val="nil"/>
              <w:bottom w:val="nil"/>
              <w:right w:val="nil"/>
            </w:tcBorders>
            <w:shd w:val="clear" w:color="auto" w:fill="auto"/>
            <w:hideMark/>
          </w:tcPr>
          <w:p w14:paraId="719F9C9F" w14:textId="77777777" w:rsidR="000140BE" w:rsidRPr="00E33CC8" w:rsidRDefault="000140BE" w:rsidP="0070182E">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13486EE2" w14:textId="77777777" w:rsidR="000140BE" w:rsidRPr="00E33CC8" w:rsidRDefault="000140BE" w:rsidP="0070182E">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5CD295F6" w14:textId="77777777" w:rsidR="000140BE" w:rsidRPr="00E33CC8" w:rsidRDefault="000140BE" w:rsidP="0070182E">
            <w:pPr>
              <w:widowControl/>
              <w:jc w:val="right"/>
              <w:rPr>
                <w:rFonts w:cs="Arial"/>
                <w:color w:val="000000"/>
              </w:rPr>
            </w:pPr>
            <w:r w:rsidRPr="00E33CC8">
              <w:rPr>
                <w:rFonts w:cs="Arial"/>
                <w:color w:val="000000"/>
              </w:rPr>
              <w:t>#DIV/0!</w:t>
            </w:r>
          </w:p>
        </w:tc>
      </w:tr>
      <w:tr w:rsidR="000140BE" w:rsidRPr="00E33CC8" w14:paraId="79FEA35A" w14:textId="77777777" w:rsidTr="0070182E">
        <w:tc>
          <w:tcPr>
            <w:tcW w:w="5420" w:type="dxa"/>
            <w:tcBorders>
              <w:top w:val="nil"/>
              <w:left w:val="nil"/>
              <w:bottom w:val="nil"/>
              <w:right w:val="nil"/>
            </w:tcBorders>
            <w:shd w:val="clear" w:color="auto" w:fill="auto"/>
            <w:vAlign w:val="bottom"/>
            <w:hideMark/>
          </w:tcPr>
          <w:p w14:paraId="6574AF15" w14:textId="77777777" w:rsidR="000140BE" w:rsidRPr="00E33CC8" w:rsidRDefault="000140BE" w:rsidP="0070182E">
            <w:pPr>
              <w:widowControl/>
              <w:jc w:val="right"/>
              <w:rPr>
                <w:rFonts w:cs="Arial"/>
              </w:rPr>
            </w:pPr>
            <w:r w:rsidRPr="00E33CC8">
              <w:rPr>
                <w:rFonts w:cs="Arial"/>
              </w:rPr>
              <w:t>Current Ratio</w:t>
            </w:r>
          </w:p>
        </w:tc>
        <w:tc>
          <w:tcPr>
            <w:tcW w:w="1280" w:type="dxa"/>
            <w:tcBorders>
              <w:top w:val="nil"/>
              <w:left w:val="nil"/>
              <w:bottom w:val="nil"/>
              <w:right w:val="nil"/>
            </w:tcBorders>
            <w:shd w:val="clear" w:color="auto" w:fill="auto"/>
            <w:hideMark/>
          </w:tcPr>
          <w:p w14:paraId="486DA86C" w14:textId="77777777" w:rsidR="000140BE" w:rsidRPr="00E33CC8" w:rsidRDefault="000140BE" w:rsidP="0070182E">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31E31160" w14:textId="77777777" w:rsidR="000140BE" w:rsidRPr="00E33CC8" w:rsidRDefault="000140BE" w:rsidP="0070182E">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6F1E570E" w14:textId="77777777" w:rsidR="000140BE" w:rsidRPr="00E33CC8" w:rsidRDefault="000140BE" w:rsidP="0070182E">
            <w:pPr>
              <w:widowControl/>
              <w:jc w:val="right"/>
              <w:rPr>
                <w:rFonts w:cs="Arial"/>
                <w:color w:val="000000"/>
              </w:rPr>
            </w:pPr>
            <w:r w:rsidRPr="00E33CC8">
              <w:rPr>
                <w:rFonts w:cs="Arial"/>
                <w:color w:val="000000"/>
              </w:rPr>
              <w:t>#DIV/0!</w:t>
            </w:r>
          </w:p>
        </w:tc>
      </w:tr>
      <w:tr w:rsidR="000140BE" w:rsidRPr="00E33CC8" w14:paraId="4E814C3A" w14:textId="77777777" w:rsidTr="0070182E">
        <w:tc>
          <w:tcPr>
            <w:tcW w:w="5420" w:type="dxa"/>
            <w:tcBorders>
              <w:top w:val="nil"/>
              <w:left w:val="nil"/>
              <w:bottom w:val="nil"/>
              <w:right w:val="nil"/>
            </w:tcBorders>
            <w:shd w:val="clear" w:color="auto" w:fill="auto"/>
            <w:noWrap/>
            <w:vAlign w:val="bottom"/>
            <w:hideMark/>
          </w:tcPr>
          <w:p w14:paraId="38CDA9DC" w14:textId="77777777" w:rsidR="000140BE" w:rsidRPr="00E33CC8" w:rsidRDefault="000140BE" w:rsidP="0070182E">
            <w:pPr>
              <w:widowControl/>
              <w:jc w:val="right"/>
              <w:rPr>
                <w:rFonts w:cs="Arial"/>
              </w:rPr>
            </w:pPr>
            <w:r w:rsidRPr="00E33CC8">
              <w:rPr>
                <w:rFonts w:cs="Arial"/>
              </w:rPr>
              <w:t>Working Capital</w:t>
            </w:r>
          </w:p>
        </w:tc>
        <w:tc>
          <w:tcPr>
            <w:tcW w:w="1280" w:type="dxa"/>
            <w:tcBorders>
              <w:top w:val="nil"/>
              <w:left w:val="nil"/>
              <w:bottom w:val="nil"/>
              <w:right w:val="nil"/>
            </w:tcBorders>
            <w:shd w:val="clear" w:color="auto" w:fill="auto"/>
            <w:hideMark/>
          </w:tcPr>
          <w:p w14:paraId="44FA21A2"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hideMark/>
          </w:tcPr>
          <w:p w14:paraId="4AE90CFB" w14:textId="77777777" w:rsidR="000140BE" w:rsidRPr="00E33CC8" w:rsidRDefault="000140BE" w:rsidP="0070182E">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hideMark/>
          </w:tcPr>
          <w:p w14:paraId="69A3DDCF" w14:textId="77777777" w:rsidR="000140BE" w:rsidRPr="00E33CC8" w:rsidRDefault="000140BE" w:rsidP="0070182E">
            <w:pPr>
              <w:widowControl/>
              <w:jc w:val="right"/>
              <w:rPr>
                <w:rFonts w:ascii="Times New Roman" w:hAnsi="Times New Roman"/>
                <w:sz w:val="20"/>
                <w:szCs w:val="20"/>
              </w:rPr>
            </w:pPr>
          </w:p>
        </w:tc>
      </w:tr>
      <w:tr w:rsidR="000140BE" w:rsidRPr="00E33CC8" w14:paraId="3E147A05" w14:textId="77777777" w:rsidTr="0070182E">
        <w:tc>
          <w:tcPr>
            <w:tcW w:w="5420" w:type="dxa"/>
            <w:tcBorders>
              <w:top w:val="nil"/>
              <w:left w:val="nil"/>
              <w:bottom w:val="single" w:sz="4" w:space="0" w:color="auto"/>
              <w:right w:val="nil"/>
            </w:tcBorders>
            <w:shd w:val="clear" w:color="auto" w:fill="auto"/>
            <w:noWrap/>
            <w:vAlign w:val="bottom"/>
            <w:hideMark/>
          </w:tcPr>
          <w:p w14:paraId="51563AD7" w14:textId="77777777" w:rsidR="000140BE" w:rsidRPr="00E33CC8" w:rsidRDefault="000140BE" w:rsidP="0070182E">
            <w:pPr>
              <w:widowControl/>
              <w:jc w:val="right"/>
              <w:rPr>
                <w:rFonts w:cs="Arial"/>
              </w:rPr>
            </w:pPr>
            <w:r w:rsidRPr="00E33CC8">
              <w:rPr>
                <w:rFonts w:cs="Arial"/>
              </w:rPr>
              <w:t>Operating Reserves</w:t>
            </w:r>
          </w:p>
        </w:tc>
        <w:tc>
          <w:tcPr>
            <w:tcW w:w="1280" w:type="dxa"/>
            <w:tcBorders>
              <w:top w:val="nil"/>
              <w:left w:val="nil"/>
              <w:bottom w:val="single" w:sz="4" w:space="0" w:color="auto"/>
              <w:right w:val="nil"/>
            </w:tcBorders>
            <w:shd w:val="clear" w:color="auto" w:fill="auto"/>
            <w:hideMark/>
          </w:tcPr>
          <w:p w14:paraId="741C27EA" w14:textId="77777777" w:rsidR="000140BE" w:rsidRPr="00E33CC8" w:rsidRDefault="000140BE" w:rsidP="0070182E">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773425BB" w14:textId="77777777" w:rsidR="000140BE" w:rsidRPr="00E33CC8" w:rsidRDefault="000140BE" w:rsidP="0070182E">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26985C2A" w14:textId="77777777" w:rsidR="000140BE" w:rsidRPr="00E33CC8" w:rsidRDefault="000140BE" w:rsidP="0070182E">
            <w:pPr>
              <w:widowControl/>
              <w:jc w:val="right"/>
              <w:rPr>
                <w:rFonts w:cs="Arial"/>
                <w:color w:val="000000"/>
              </w:rPr>
            </w:pPr>
            <w:r w:rsidRPr="00E33CC8">
              <w:rPr>
                <w:rFonts w:cs="Arial"/>
                <w:color w:val="000000"/>
              </w:rPr>
              <w:t> </w:t>
            </w:r>
          </w:p>
        </w:tc>
      </w:tr>
      <w:tr w:rsidR="000140BE" w:rsidRPr="00E33CC8" w14:paraId="4DEA25F7" w14:textId="77777777" w:rsidTr="0070182E">
        <w:tc>
          <w:tcPr>
            <w:tcW w:w="5420" w:type="dxa"/>
            <w:tcBorders>
              <w:top w:val="single" w:sz="4" w:space="0" w:color="auto"/>
              <w:left w:val="nil"/>
              <w:bottom w:val="nil"/>
              <w:right w:val="nil"/>
            </w:tcBorders>
            <w:shd w:val="clear" w:color="auto" w:fill="auto"/>
            <w:vAlign w:val="bottom"/>
            <w:hideMark/>
          </w:tcPr>
          <w:p w14:paraId="3299E596" w14:textId="77777777" w:rsidR="000140BE" w:rsidRPr="00E33CC8" w:rsidRDefault="000140BE" w:rsidP="0070182E">
            <w:pPr>
              <w:widowControl/>
              <w:jc w:val="right"/>
              <w:rPr>
                <w:rFonts w:cs="Arial"/>
              </w:rPr>
            </w:pPr>
            <w:r w:rsidRPr="00E33CC8">
              <w:rPr>
                <w:rFonts w:cs="Arial"/>
                <w:b/>
                <w:bCs/>
              </w:rPr>
              <w:t>Lines of Business</w:t>
            </w:r>
            <w:r w:rsidRPr="00E33CC8">
              <w:rPr>
                <w:rFonts w:cs="Arial"/>
              </w:rPr>
              <w:t>: Agency Total Clients #</w:t>
            </w:r>
          </w:p>
        </w:tc>
        <w:tc>
          <w:tcPr>
            <w:tcW w:w="1280" w:type="dxa"/>
            <w:tcBorders>
              <w:top w:val="nil"/>
              <w:left w:val="nil"/>
              <w:bottom w:val="nil"/>
              <w:right w:val="nil"/>
            </w:tcBorders>
            <w:shd w:val="clear" w:color="auto" w:fill="auto"/>
          </w:tcPr>
          <w:p w14:paraId="5509882D"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69BA1AA2"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239CB576" w14:textId="77777777" w:rsidR="000140BE" w:rsidRPr="00E33CC8" w:rsidRDefault="000140BE" w:rsidP="0070182E">
            <w:pPr>
              <w:widowControl/>
              <w:jc w:val="right"/>
              <w:rPr>
                <w:rFonts w:cs="Arial"/>
              </w:rPr>
            </w:pPr>
          </w:p>
        </w:tc>
      </w:tr>
      <w:tr w:rsidR="000140BE" w:rsidRPr="00E33CC8" w14:paraId="34DE735A" w14:textId="77777777" w:rsidTr="0070182E">
        <w:tc>
          <w:tcPr>
            <w:tcW w:w="5420" w:type="dxa"/>
            <w:tcBorders>
              <w:top w:val="nil"/>
              <w:left w:val="nil"/>
              <w:bottom w:val="nil"/>
              <w:right w:val="nil"/>
            </w:tcBorders>
            <w:shd w:val="clear" w:color="auto" w:fill="auto"/>
            <w:vAlign w:val="bottom"/>
            <w:hideMark/>
          </w:tcPr>
          <w:p w14:paraId="2ABF541E"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090ABF25"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7C53A36A"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2FB10375" w14:textId="77777777" w:rsidR="000140BE" w:rsidRPr="00E33CC8" w:rsidRDefault="000140BE" w:rsidP="0070182E">
            <w:pPr>
              <w:widowControl/>
              <w:jc w:val="right"/>
              <w:rPr>
                <w:rFonts w:cs="Arial"/>
              </w:rPr>
            </w:pPr>
          </w:p>
        </w:tc>
      </w:tr>
      <w:tr w:rsidR="000140BE" w:rsidRPr="00E33CC8" w14:paraId="624A02F5" w14:textId="77777777" w:rsidTr="0070182E">
        <w:tc>
          <w:tcPr>
            <w:tcW w:w="5420" w:type="dxa"/>
            <w:tcBorders>
              <w:top w:val="nil"/>
              <w:left w:val="nil"/>
              <w:bottom w:val="nil"/>
              <w:right w:val="nil"/>
            </w:tcBorders>
            <w:shd w:val="clear" w:color="auto" w:fill="auto"/>
            <w:vAlign w:val="bottom"/>
            <w:hideMark/>
          </w:tcPr>
          <w:p w14:paraId="54FC00FC"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62BEB3B6"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49014A19"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51847A05" w14:textId="77777777" w:rsidR="000140BE" w:rsidRPr="00E33CC8" w:rsidRDefault="000140BE" w:rsidP="0070182E">
            <w:pPr>
              <w:widowControl/>
              <w:jc w:val="right"/>
              <w:rPr>
                <w:rFonts w:cs="Arial"/>
              </w:rPr>
            </w:pPr>
          </w:p>
        </w:tc>
      </w:tr>
      <w:tr w:rsidR="000140BE" w:rsidRPr="00E33CC8" w14:paraId="6D45C770" w14:textId="77777777" w:rsidTr="0070182E">
        <w:tc>
          <w:tcPr>
            <w:tcW w:w="5420" w:type="dxa"/>
            <w:tcBorders>
              <w:top w:val="nil"/>
              <w:left w:val="nil"/>
              <w:bottom w:val="nil"/>
              <w:right w:val="nil"/>
            </w:tcBorders>
            <w:shd w:val="clear" w:color="auto" w:fill="auto"/>
            <w:vAlign w:val="bottom"/>
            <w:hideMark/>
          </w:tcPr>
          <w:p w14:paraId="4C60557B"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26BC3FC7"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1EE784F2"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32E3EE9D" w14:textId="77777777" w:rsidR="000140BE" w:rsidRPr="00E33CC8" w:rsidRDefault="000140BE" w:rsidP="0070182E">
            <w:pPr>
              <w:widowControl/>
              <w:jc w:val="right"/>
              <w:rPr>
                <w:rFonts w:cs="Arial"/>
              </w:rPr>
            </w:pPr>
          </w:p>
        </w:tc>
      </w:tr>
      <w:tr w:rsidR="000140BE" w:rsidRPr="00E33CC8" w14:paraId="7AC68BB9" w14:textId="77777777" w:rsidTr="0070182E">
        <w:tc>
          <w:tcPr>
            <w:tcW w:w="5420" w:type="dxa"/>
            <w:tcBorders>
              <w:top w:val="nil"/>
              <w:left w:val="nil"/>
              <w:bottom w:val="nil"/>
              <w:right w:val="nil"/>
            </w:tcBorders>
            <w:shd w:val="clear" w:color="auto" w:fill="auto"/>
            <w:vAlign w:val="bottom"/>
            <w:hideMark/>
          </w:tcPr>
          <w:p w14:paraId="2900FBB1"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25C46D46"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7BA0E434" w14:textId="77777777" w:rsidR="000140BE" w:rsidRPr="00E33CC8" w:rsidRDefault="000140BE" w:rsidP="0070182E">
            <w:pPr>
              <w:widowControl/>
              <w:jc w:val="right"/>
              <w:rPr>
                <w:rFonts w:cs="Arial"/>
              </w:rPr>
            </w:pPr>
          </w:p>
        </w:tc>
        <w:tc>
          <w:tcPr>
            <w:tcW w:w="1280" w:type="dxa"/>
            <w:tcBorders>
              <w:top w:val="nil"/>
              <w:left w:val="nil"/>
              <w:bottom w:val="nil"/>
              <w:right w:val="nil"/>
            </w:tcBorders>
            <w:shd w:val="clear" w:color="auto" w:fill="auto"/>
          </w:tcPr>
          <w:p w14:paraId="665F8D8F" w14:textId="77777777" w:rsidR="000140BE" w:rsidRPr="00E33CC8" w:rsidRDefault="000140BE" w:rsidP="0070182E">
            <w:pPr>
              <w:widowControl/>
              <w:jc w:val="right"/>
              <w:rPr>
                <w:rFonts w:cs="Arial"/>
              </w:rPr>
            </w:pPr>
          </w:p>
        </w:tc>
      </w:tr>
      <w:tr w:rsidR="000140BE" w:rsidRPr="00E33CC8" w14:paraId="6B53B05A" w14:textId="77777777" w:rsidTr="0070182E">
        <w:tc>
          <w:tcPr>
            <w:tcW w:w="5420" w:type="dxa"/>
            <w:tcBorders>
              <w:top w:val="nil"/>
              <w:left w:val="nil"/>
              <w:right w:val="nil"/>
            </w:tcBorders>
            <w:shd w:val="clear" w:color="auto" w:fill="auto"/>
            <w:vAlign w:val="bottom"/>
            <w:hideMark/>
          </w:tcPr>
          <w:p w14:paraId="2DEB442D"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right w:val="nil"/>
            </w:tcBorders>
            <w:shd w:val="clear" w:color="auto" w:fill="auto"/>
          </w:tcPr>
          <w:p w14:paraId="35A33183" w14:textId="77777777" w:rsidR="000140BE" w:rsidRPr="00E33CC8" w:rsidRDefault="000140BE" w:rsidP="0070182E">
            <w:pPr>
              <w:widowControl/>
              <w:jc w:val="right"/>
              <w:rPr>
                <w:rFonts w:cs="Arial"/>
              </w:rPr>
            </w:pPr>
          </w:p>
        </w:tc>
        <w:tc>
          <w:tcPr>
            <w:tcW w:w="1280" w:type="dxa"/>
            <w:tcBorders>
              <w:top w:val="nil"/>
              <w:left w:val="nil"/>
              <w:right w:val="nil"/>
            </w:tcBorders>
            <w:shd w:val="clear" w:color="auto" w:fill="auto"/>
          </w:tcPr>
          <w:p w14:paraId="50AF4D26" w14:textId="77777777" w:rsidR="000140BE" w:rsidRPr="00E33CC8" w:rsidRDefault="000140BE" w:rsidP="0070182E">
            <w:pPr>
              <w:widowControl/>
              <w:jc w:val="right"/>
              <w:rPr>
                <w:rFonts w:cs="Arial"/>
              </w:rPr>
            </w:pPr>
          </w:p>
        </w:tc>
        <w:tc>
          <w:tcPr>
            <w:tcW w:w="1280" w:type="dxa"/>
            <w:tcBorders>
              <w:top w:val="nil"/>
              <w:left w:val="nil"/>
              <w:right w:val="nil"/>
            </w:tcBorders>
            <w:shd w:val="clear" w:color="auto" w:fill="auto"/>
          </w:tcPr>
          <w:p w14:paraId="702F8D7C" w14:textId="77777777" w:rsidR="000140BE" w:rsidRPr="00E33CC8" w:rsidRDefault="000140BE" w:rsidP="0070182E">
            <w:pPr>
              <w:widowControl/>
              <w:jc w:val="right"/>
              <w:rPr>
                <w:rFonts w:cs="Arial"/>
              </w:rPr>
            </w:pPr>
          </w:p>
        </w:tc>
      </w:tr>
      <w:tr w:rsidR="000140BE" w:rsidRPr="00E33CC8" w14:paraId="60D2EEC9" w14:textId="77777777" w:rsidTr="0070182E">
        <w:tc>
          <w:tcPr>
            <w:tcW w:w="5420" w:type="dxa"/>
            <w:tcBorders>
              <w:top w:val="nil"/>
              <w:left w:val="nil"/>
              <w:bottom w:val="single" w:sz="4" w:space="0" w:color="auto"/>
              <w:right w:val="nil"/>
            </w:tcBorders>
            <w:shd w:val="clear" w:color="auto" w:fill="auto"/>
            <w:vAlign w:val="bottom"/>
            <w:hideMark/>
          </w:tcPr>
          <w:p w14:paraId="04A15287" w14:textId="77777777" w:rsidR="000140BE" w:rsidRPr="00E33CC8" w:rsidRDefault="000140BE" w:rsidP="0070182E">
            <w:pPr>
              <w:widowControl/>
              <w:jc w:val="right"/>
              <w:rPr>
                <w:rFonts w:cs="Arial"/>
              </w:rPr>
            </w:pPr>
            <w:r w:rsidRPr="00E33CC8">
              <w:rPr>
                <w:rFonts w:cs="Arial"/>
              </w:rPr>
              <w:t xml:space="preserve">Line of Business: Total Clients # </w:t>
            </w:r>
          </w:p>
        </w:tc>
        <w:tc>
          <w:tcPr>
            <w:tcW w:w="1280" w:type="dxa"/>
            <w:tcBorders>
              <w:top w:val="nil"/>
              <w:left w:val="nil"/>
              <w:bottom w:val="single" w:sz="4" w:space="0" w:color="auto"/>
              <w:right w:val="nil"/>
            </w:tcBorders>
            <w:shd w:val="clear" w:color="auto" w:fill="auto"/>
          </w:tcPr>
          <w:p w14:paraId="3BE7B2D3" w14:textId="77777777" w:rsidR="000140BE" w:rsidRPr="00E33CC8" w:rsidRDefault="000140BE" w:rsidP="0070182E">
            <w:pPr>
              <w:widowControl/>
              <w:jc w:val="right"/>
              <w:rPr>
                <w:rFonts w:cs="Arial"/>
              </w:rPr>
            </w:pPr>
          </w:p>
        </w:tc>
        <w:tc>
          <w:tcPr>
            <w:tcW w:w="1280" w:type="dxa"/>
            <w:tcBorders>
              <w:top w:val="nil"/>
              <w:left w:val="nil"/>
              <w:bottom w:val="single" w:sz="4" w:space="0" w:color="auto"/>
              <w:right w:val="nil"/>
            </w:tcBorders>
            <w:shd w:val="clear" w:color="auto" w:fill="auto"/>
          </w:tcPr>
          <w:p w14:paraId="42C421D1" w14:textId="77777777" w:rsidR="000140BE" w:rsidRPr="00E33CC8" w:rsidRDefault="000140BE" w:rsidP="0070182E">
            <w:pPr>
              <w:widowControl/>
              <w:jc w:val="right"/>
              <w:rPr>
                <w:rFonts w:cs="Arial"/>
              </w:rPr>
            </w:pPr>
          </w:p>
        </w:tc>
        <w:tc>
          <w:tcPr>
            <w:tcW w:w="1280" w:type="dxa"/>
            <w:tcBorders>
              <w:top w:val="nil"/>
              <w:left w:val="nil"/>
              <w:bottom w:val="single" w:sz="4" w:space="0" w:color="auto"/>
              <w:right w:val="nil"/>
            </w:tcBorders>
            <w:shd w:val="clear" w:color="auto" w:fill="auto"/>
          </w:tcPr>
          <w:p w14:paraId="79522E9B" w14:textId="77777777" w:rsidR="000140BE" w:rsidRPr="00E33CC8" w:rsidRDefault="000140BE" w:rsidP="0070182E">
            <w:pPr>
              <w:widowControl/>
              <w:jc w:val="right"/>
              <w:rPr>
                <w:rFonts w:cs="Arial"/>
              </w:rPr>
            </w:pPr>
          </w:p>
        </w:tc>
      </w:tr>
    </w:tbl>
    <w:p w14:paraId="171F863D" w14:textId="77777777" w:rsidR="000140BE" w:rsidRPr="008C7572" w:rsidRDefault="000140BE" w:rsidP="0070182E">
      <w:pPr>
        <w:widowControl/>
        <w:jc w:val="center"/>
        <w:rPr>
          <w:rFonts w:cs="Arial"/>
        </w:rPr>
      </w:pPr>
      <w:r w:rsidRPr="008C7572">
        <w:rPr>
          <w:rStyle w:val="FootnoteReference"/>
          <w:rFonts w:cs="Arial"/>
        </w:rPr>
        <w:footnoteReference w:id="5"/>
      </w:r>
    </w:p>
    <w:p w14:paraId="2F6D973F" w14:textId="77777777" w:rsidR="000140BE" w:rsidRPr="008C7572" w:rsidRDefault="000140BE" w:rsidP="0070182E">
      <w:pPr>
        <w:pStyle w:val="Heading2"/>
        <w:rPr>
          <w:rFonts w:cs="Arial"/>
        </w:rPr>
      </w:pPr>
      <w:bookmarkStart w:id="1995" w:name="_Toc394862011"/>
    </w:p>
    <w:p w14:paraId="1A50117F" w14:textId="77777777" w:rsidR="000140BE" w:rsidRPr="008C7572" w:rsidRDefault="000140BE" w:rsidP="0070182E">
      <w:pPr>
        <w:pStyle w:val="Heading2"/>
        <w:rPr>
          <w:rFonts w:cs="Arial"/>
        </w:rPr>
      </w:pPr>
      <w:bookmarkStart w:id="1996" w:name="_Toc441056887"/>
      <w:bookmarkStart w:id="1997" w:name="_Toc458715077"/>
      <w:r w:rsidRPr="008C7572">
        <w:rPr>
          <w:rFonts w:cs="Arial"/>
        </w:rPr>
        <w:t>Summary</w:t>
      </w:r>
      <w:bookmarkEnd w:id="1995"/>
      <w:bookmarkEnd w:id="1996"/>
      <w:bookmarkEnd w:id="1997"/>
    </w:p>
    <w:p w14:paraId="0CBC052A" w14:textId="77777777" w:rsidR="000140BE" w:rsidRPr="008C7572" w:rsidRDefault="000140BE" w:rsidP="0070182E">
      <w:pPr>
        <w:rPr>
          <w:rFonts w:cs="Arial"/>
        </w:rPr>
      </w:pPr>
    </w:p>
    <w:p w14:paraId="4D1443CE" w14:textId="77777777" w:rsidR="000140BE" w:rsidRDefault="000140BE">
      <w:pPr>
        <w:widowControl/>
        <w:rPr>
          <w:b/>
          <w:caps/>
        </w:rPr>
      </w:pPr>
      <w:bookmarkStart w:id="1998" w:name="_Toc443832316"/>
      <w:r>
        <w:br w:type="page"/>
      </w:r>
    </w:p>
    <w:p w14:paraId="0806B234" w14:textId="1BDB7495" w:rsidR="000140BE" w:rsidRPr="001369AA" w:rsidRDefault="000140BE" w:rsidP="0070182E">
      <w:pPr>
        <w:pStyle w:val="Heading1"/>
      </w:pPr>
      <w:bookmarkStart w:id="1999" w:name="_Toc458715078"/>
      <w:r>
        <w:lastRenderedPageBreak/>
        <w:t>Great Strategies Report</w:t>
      </w:r>
      <w:bookmarkEnd w:id="1998"/>
      <w:bookmarkEnd w:id="1999"/>
    </w:p>
    <w:p w14:paraId="03EF223A" w14:textId="77777777" w:rsidR="000140BE" w:rsidRPr="00B55C65" w:rsidRDefault="000140BE" w:rsidP="0070182E">
      <w:pPr>
        <w:widowControl/>
        <w:jc w:val="center"/>
      </w:pPr>
      <w:r w:rsidRPr="00B55C65">
        <w:t xml:space="preserve">What </w:t>
      </w:r>
      <w:r>
        <w:rPr>
          <w:i/>
        </w:rPr>
        <w:t xml:space="preserve">should </w:t>
      </w:r>
      <w:r>
        <w:t>we do next</w:t>
      </w:r>
      <w:r w:rsidRPr="00B55C65">
        <w:t>?</w:t>
      </w:r>
    </w:p>
    <w:p w14:paraId="0800BA6E" w14:textId="77777777" w:rsidR="000140BE" w:rsidRPr="00B55C65" w:rsidRDefault="000140BE" w:rsidP="0070182E"/>
    <w:p w14:paraId="1EFCB9A5" w14:textId="77777777" w:rsidR="000140BE" w:rsidRPr="00D8667C" w:rsidRDefault="000140BE" w:rsidP="0070182E">
      <w:pPr>
        <w:pStyle w:val="Heading2"/>
      </w:pPr>
      <w:bookmarkStart w:id="2000" w:name="_Toc414023304"/>
      <w:bookmarkStart w:id="2001" w:name="_Toc443832317"/>
      <w:bookmarkStart w:id="2002" w:name="_Toc458715079"/>
      <w:r w:rsidRPr="00D8667C">
        <w:t>Build</w:t>
      </w:r>
      <w:bookmarkEnd w:id="2000"/>
      <w:bookmarkEnd w:id="2001"/>
      <w:bookmarkEnd w:id="2002"/>
    </w:p>
    <w:p w14:paraId="606AC4CF" w14:textId="77777777" w:rsidR="000140BE" w:rsidRPr="00D8667C" w:rsidRDefault="000140BE" w:rsidP="0070182E">
      <w:pPr>
        <w:widowControl/>
        <w:rPr>
          <w:rFonts w:cs="Arial"/>
        </w:rPr>
      </w:pPr>
    </w:p>
    <w:p w14:paraId="7B0D192E" w14:textId="77777777" w:rsidR="000140BE" w:rsidRPr="00D8667C" w:rsidRDefault="000140BE" w:rsidP="0070182E">
      <w:pPr>
        <w:pStyle w:val="Heading3"/>
      </w:pPr>
      <w:bookmarkStart w:id="2003" w:name="_Toc443832318"/>
      <w:bookmarkStart w:id="2004" w:name="_Toc458715080"/>
      <w:r w:rsidRPr="00D8667C">
        <w:t>Current</w:t>
      </w:r>
      <w:bookmarkEnd w:id="2003"/>
      <w:bookmarkEnd w:id="2004"/>
    </w:p>
    <w:p w14:paraId="408BEDB3" w14:textId="77777777" w:rsidR="000140BE" w:rsidRPr="00D8667C" w:rsidRDefault="000140BE" w:rsidP="0070182E">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186990E4" w14:textId="77777777" w:rsidTr="0070182E">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532ACCC2" w14:textId="77777777" w:rsidR="000140BE" w:rsidRPr="00D8667C" w:rsidRDefault="000140BE" w:rsidP="0070182E">
            <w:pPr>
              <w:widowControl/>
              <w:jc w:val="center"/>
              <w:rPr>
                <w:rFonts w:cs="Arial"/>
              </w:rPr>
            </w:pPr>
            <w:r>
              <w:rPr>
                <w:rFonts w:cs="Arial"/>
              </w:rPr>
              <w:t>Strategy</w:t>
            </w:r>
          </w:p>
        </w:tc>
        <w:tc>
          <w:tcPr>
            <w:tcW w:w="2708" w:type="dxa"/>
            <w:shd w:val="clear" w:color="auto" w:fill="auto"/>
          </w:tcPr>
          <w:p w14:paraId="2BFE1B6D" w14:textId="77777777" w:rsidR="000140BE" w:rsidRPr="00D8667C" w:rsidRDefault="000140BE" w:rsidP="0070182E">
            <w:pPr>
              <w:widowControl/>
              <w:autoSpaceDE w:val="0"/>
              <w:autoSpaceDN w:val="0"/>
              <w:adjustRightInd w:val="0"/>
              <w:jc w:val="center"/>
              <w:rPr>
                <w:rFonts w:cs="Arial"/>
              </w:rPr>
            </w:pPr>
          </w:p>
        </w:tc>
        <w:tc>
          <w:tcPr>
            <w:tcW w:w="2709" w:type="dxa"/>
            <w:shd w:val="clear" w:color="auto" w:fill="auto"/>
          </w:tcPr>
          <w:p w14:paraId="4E6EDC1E" w14:textId="77777777" w:rsidR="000140BE" w:rsidRPr="00D8667C" w:rsidRDefault="000140BE" w:rsidP="0070182E">
            <w:pPr>
              <w:jc w:val="center"/>
              <w:rPr>
                <w:rFonts w:cs="Arial"/>
              </w:rPr>
            </w:pPr>
          </w:p>
        </w:tc>
        <w:tc>
          <w:tcPr>
            <w:tcW w:w="2709" w:type="dxa"/>
            <w:shd w:val="clear" w:color="auto" w:fill="auto"/>
          </w:tcPr>
          <w:p w14:paraId="0DFF5B98" w14:textId="77777777" w:rsidR="000140BE" w:rsidRPr="00D8667C" w:rsidRDefault="000140BE" w:rsidP="0070182E">
            <w:pPr>
              <w:jc w:val="center"/>
              <w:rPr>
                <w:rFonts w:cs="Arial"/>
              </w:rPr>
            </w:pPr>
          </w:p>
        </w:tc>
      </w:tr>
      <w:tr w:rsidR="000140BE" w:rsidRPr="00D8667C" w14:paraId="67843DCF" w14:textId="77777777" w:rsidTr="0070182E">
        <w:trPr>
          <w:cantSplit/>
          <w:tblHeader/>
          <w:jc w:val="center"/>
        </w:trPr>
        <w:tc>
          <w:tcPr>
            <w:tcW w:w="1450" w:type="dxa"/>
            <w:shd w:val="clear" w:color="auto" w:fill="D9D9D9" w:themeFill="background1" w:themeFillShade="D9"/>
            <w:vAlign w:val="center"/>
          </w:tcPr>
          <w:p w14:paraId="24E836EC" w14:textId="77777777" w:rsidR="000140BE" w:rsidRPr="00D8667C" w:rsidRDefault="000140BE" w:rsidP="0070182E">
            <w:pPr>
              <w:widowControl/>
              <w:jc w:val="center"/>
              <w:rPr>
                <w:rFonts w:cs="Arial"/>
              </w:rPr>
            </w:pPr>
            <w:r w:rsidRPr="00D8667C">
              <w:rPr>
                <w:rFonts w:cs="Arial"/>
              </w:rPr>
              <w:t>People</w:t>
            </w:r>
          </w:p>
        </w:tc>
        <w:tc>
          <w:tcPr>
            <w:tcW w:w="2708" w:type="dxa"/>
            <w:shd w:val="clear" w:color="auto" w:fill="auto"/>
          </w:tcPr>
          <w:p w14:paraId="7B8FC922"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56240F8B"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40751A71" w14:textId="77777777" w:rsidR="000140BE" w:rsidRPr="00D8667C" w:rsidRDefault="000140BE" w:rsidP="0070182E">
            <w:pPr>
              <w:widowControl/>
              <w:autoSpaceDE w:val="0"/>
              <w:autoSpaceDN w:val="0"/>
              <w:adjustRightInd w:val="0"/>
              <w:rPr>
                <w:rFonts w:cs="Arial"/>
              </w:rPr>
            </w:pPr>
          </w:p>
        </w:tc>
      </w:tr>
      <w:tr w:rsidR="000140BE" w:rsidRPr="00D8667C" w14:paraId="4094FB4E" w14:textId="77777777" w:rsidTr="0070182E">
        <w:trPr>
          <w:cantSplit/>
          <w:tblHeader/>
          <w:jc w:val="center"/>
        </w:trPr>
        <w:tc>
          <w:tcPr>
            <w:tcW w:w="1450" w:type="dxa"/>
            <w:shd w:val="clear" w:color="auto" w:fill="D9D9D9" w:themeFill="background1" w:themeFillShade="D9"/>
            <w:vAlign w:val="center"/>
          </w:tcPr>
          <w:p w14:paraId="57442975" w14:textId="77777777" w:rsidR="000140BE" w:rsidRPr="00D8667C" w:rsidRDefault="000140BE" w:rsidP="0070182E">
            <w:pPr>
              <w:widowControl/>
              <w:jc w:val="center"/>
              <w:rPr>
                <w:rFonts w:cs="Arial"/>
              </w:rPr>
            </w:pPr>
            <w:r w:rsidRPr="00D8667C">
              <w:rPr>
                <w:rFonts w:cs="Arial"/>
              </w:rPr>
              <w:t>Product</w:t>
            </w:r>
          </w:p>
        </w:tc>
        <w:tc>
          <w:tcPr>
            <w:tcW w:w="2708" w:type="dxa"/>
            <w:shd w:val="clear" w:color="auto" w:fill="auto"/>
          </w:tcPr>
          <w:p w14:paraId="6CF73F9F" w14:textId="77777777" w:rsidR="000140BE" w:rsidRPr="00D8667C" w:rsidRDefault="000140BE" w:rsidP="0070182E">
            <w:pPr>
              <w:widowControl/>
              <w:rPr>
                <w:rFonts w:cs="Arial"/>
              </w:rPr>
            </w:pPr>
          </w:p>
        </w:tc>
        <w:tc>
          <w:tcPr>
            <w:tcW w:w="2709" w:type="dxa"/>
            <w:shd w:val="clear" w:color="auto" w:fill="auto"/>
          </w:tcPr>
          <w:p w14:paraId="6450B9F6" w14:textId="77777777" w:rsidR="000140BE" w:rsidRPr="00D8667C" w:rsidRDefault="000140BE" w:rsidP="0070182E">
            <w:pPr>
              <w:widowControl/>
              <w:rPr>
                <w:rFonts w:cs="Arial"/>
              </w:rPr>
            </w:pPr>
          </w:p>
        </w:tc>
        <w:tc>
          <w:tcPr>
            <w:tcW w:w="2709" w:type="dxa"/>
            <w:shd w:val="clear" w:color="auto" w:fill="auto"/>
          </w:tcPr>
          <w:p w14:paraId="07FAEE4F" w14:textId="77777777" w:rsidR="000140BE" w:rsidRPr="00D8667C" w:rsidRDefault="000140BE" w:rsidP="0070182E">
            <w:pPr>
              <w:widowControl/>
              <w:rPr>
                <w:rFonts w:cs="Arial"/>
              </w:rPr>
            </w:pPr>
          </w:p>
        </w:tc>
      </w:tr>
      <w:tr w:rsidR="000140BE" w:rsidRPr="00D8667C" w14:paraId="3D0D2DE6" w14:textId="77777777" w:rsidTr="0070182E">
        <w:trPr>
          <w:cantSplit/>
          <w:tblHeader/>
          <w:jc w:val="center"/>
        </w:trPr>
        <w:tc>
          <w:tcPr>
            <w:tcW w:w="1450" w:type="dxa"/>
            <w:shd w:val="clear" w:color="auto" w:fill="D9D9D9" w:themeFill="background1" w:themeFillShade="D9"/>
            <w:vAlign w:val="center"/>
          </w:tcPr>
          <w:p w14:paraId="2E79B86D" w14:textId="77777777" w:rsidR="000140BE" w:rsidRPr="00D8667C" w:rsidRDefault="000140BE" w:rsidP="0070182E">
            <w:pPr>
              <w:widowControl/>
              <w:jc w:val="center"/>
              <w:rPr>
                <w:rFonts w:cs="Arial"/>
              </w:rPr>
            </w:pPr>
            <w:r w:rsidRPr="00D8667C">
              <w:rPr>
                <w:rFonts w:cs="Arial"/>
              </w:rPr>
              <w:t>Place</w:t>
            </w:r>
          </w:p>
        </w:tc>
        <w:tc>
          <w:tcPr>
            <w:tcW w:w="2708" w:type="dxa"/>
            <w:shd w:val="clear" w:color="auto" w:fill="auto"/>
          </w:tcPr>
          <w:p w14:paraId="0EA50651"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6BF0074C"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7254DF73" w14:textId="77777777" w:rsidR="000140BE" w:rsidRPr="00D8667C" w:rsidRDefault="000140BE" w:rsidP="0070182E">
            <w:pPr>
              <w:widowControl/>
              <w:autoSpaceDE w:val="0"/>
              <w:autoSpaceDN w:val="0"/>
              <w:adjustRightInd w:val="0"/>
              <w:rPr>
                <w:rFonts w:cs="Arial"/>
              </w:rPr>
            </w:pPr>
          </w:p>
        </w:tc>
      </w:tr>
      <w:tr w:rsidR="000140BE" w:rsidRPr="00D8667C" w14:paraId="3206D814" w14:textId="77777777" w:rsidTr="0070182E">
        <w:trPr>
          <w:cantSplit/>
          <w:tblHeader/>
          <w:jc w:val="center"/>
        </w:trPr>
        <w:tc>
          <w:tcPr>
            <w:tcW w:w="1450" w:type="dxa"/>
            <w:shd w:val="clear" w:color="auto" w:fill="D9D9D9" w:themeFill="background1" w:themeFillShade="D9"/>
            <w:vAlign w:val="center"/>
          </w:tcPr>
          <w:p w14:paraId="3DA6926B" w14:textId="77777777" w:rsidR="000140BE" w:rsidRPr="00D8667C" w:rsidRDefault="000140BE" w:rsidP="0070182E">
            <w:pPr>
              <w:widowControl/>
              <w:jc w:val="center"/>
              <w:rPr>
                <w:rFonts w:cs="Arial"/>
              </w:rPr>
            </w:pPr>
            <w:r w:rsidRPr="00D8667C">
              <w:rPr>
                <w:rFonts w:cs="Arial"/>
              </w:rPr>
              <w:t>Price</w:t>
            </w:r>
          </w:p>
        </w:tc>
        <w:tc>
          <w:tcPr>
            <w:tcW w:w="2708" w:type="dxa"/>
            <w:shd w:val="clear" w:color="auto" w:fill="auto"/>
          </w:tcPr>
          <w:p w14:paraId="3A4BDFC0" w14:textId="77777777" w:rsidR="000140BE" w:rsidRPr="00D8667C" w:rsidRDefault="000140BE" w:rsidP="0070182E">
            <w:pPr>
              <w:widowControl/>
              <w:rPr>
                <w:rFonts w:cs="Arial"/>
              </w:rPr>
            </w:pPr>
          </w:p>
        </w:tc>
        <w:tc>
          <w:tcPr>
            <w:tcW w:w="2709" w:type="dxa"/>
            <w:shd w:val="clear" w:color="auto" w:fill="auto"/>
          </w:tcPr>
          <w:p w14:paraId="0BD38A2A" w14:textId="77777777" w:rsidR="000140BE" w:rsidRPr="00D8667C" w:rsidRDefault="000140BE" w:rsidP="0070182E">
            <w:pPr>
              <w:widowControl/>
              <w:rPr>
                <w:rFonts w:cs="Arial"/>
              </w:rPr>
            </w:pPr>
          </w:p>
        </w:tc>
        <w:tc>
          <w:tcPr>
            <w:tcW w:w="2709" w:type="dxa"/>
            <w:shd w:val="clear" w:color="auto" w:fill="auto"/>
          </w:tcPr>
          <w:p w14:paraId="4D6836B0" w14:textId="77777777" w:rsidR="000140BE" w:rsidRPr="00D8667C" w:rsidRDefault="000140BE" w:rsidP="0070182E">
            <w:pPr>
              <w:widowControl/>
              <w:rPr>
                <w:rFonts w:cs="Arial"/>
              </w:rPr>
            </w:pPr>
          </w:p>
        </w:tc>
      </w:tr>
      <w:tr w:rsidR="000140BE" w:rsidRPr="00D8667C" w14:paraId="0602E7DD" w14:textId="77777777" w:rsidTr="0070182E">
        <w:trPr>
          <w:cantSplit/>
          <w:tblHeader/>
          <w:jc w:val="center"/>
        </w:trPr>
        <w:tc>
          <w:tcPr>
            <w:tcW w:w="1450" w:type="dxa"/>
            <w:shd w:val="clear" w:color="auto" w:fill="D9D9D9" w:themeFill="background1" w:themeFillShade="D9"/>
            <w:vAlign w:val="center"/>
          </w:tcPr>
          <w:p w14:paraId="4B9C3E72" w14:textId="77777777" w:rsidR="000140BE" w:rsidRPr="00D8667C" w:rsidRDefault="000140BE" w:rsidP="0070182E">
            <w:pPr>
              <w:widowControl/>
              <w:jc w:val="center"/>
              <w:rPr>
                <w:rFonts w:cs="Arial"/>
              </w:rPr>
            </w:pPr>
            <w:r w:rsidRPr="00D8667C">
              <w:rPr>
                <w:rFonts w:cs="Arial"/>
              </w:rPr>
              <w:t>Proposition</w:t>
            </w:r>
          </w:p>
        </w:tc>
        <w:tc>
          <w:tcPr>
            <w:tcW w:w="2708" w:type="dxa"/>
            <w:shd w:val="clear" w:color="auto" w:fill="auto"/>
            <w:vAlign w:val="center"/>
          </w:tcPr>
          <w:p w14:paraId="44148AAF" w14:textId="77777777" w:rsidR="000140BE" w:rsidRPr="00D8667C" w:rsidRDefault="000140BE" w:rsidP="0070182E">
            <w:pPr>
              <w:widowControl/>
              <w:rPr>
                <w:rFonts w:cs="Arial"/>
              </w:rPr>
            </w:pPr>
          </w:p>
        </w:tc>
        <w:tc>
          <w:tcPr>
            <w:tcW w:w="2709" w:type="dxa"/>
            <w:shd w:val="clear" w:color="auto" w:fill="auto"/>
            <w:vAlign w:val="center"/>
          </w:tcPr>
          <w:p w14:paraId="63192B4C" w14:textId="77777777" w:rsidR="000140BE" w:rsidRPr="00D8667C" w:rsidRDefault="000140BE" w:rsidP="0070182E">
            <w:pPr>
              <w:widowControl/>
              <w:rPr>
                <w:rFonts w:cs="Arial"/>
              </w:rPr>
            </w:pPr>
          </w:p>
        </w:tc>
        <w:tc>
          <w:tcPr>
            <w:tcW w:w="2709" w:type="dxa"/>
            <w:shd w:val="clear" w:color="auto" w:fill="auto"/>
            <w:vAlign w:val="center"/>
          </w:tcPr>
          <w:p w14:paraId="579EE6A3" w14:textId="77777777" w:rsidR="000140BE" w:rsidRPr="00D8667C" w:rsidRDefault="000140BE" w:rsidP="0070182E">
            <w:pPr>
              <w:widowControl/>
              <w:rPr>
                <w:rFonts w:cs="Arial"/>
              </w:rPr>
            </w:pPr>
          </w:p>
        </w:tc>
      </w:tr>
      <w:tr w:rsidR="000140BE" w:rsidRPr="00D8667C" w14:paraId="5C3BF45A" w14:textId="77777777" w:rsidTr="0070182E">
        <w:trPr>
          <w:cantSplit/>
          <w:tblHeader/>
          <w:jc w:val="center"/>
        </w:trPr>
        <w:tc>
          <w:tcPr>
            <w:tcW w:w="1450" w:type="dxa"/>
            <w:shd w:val="clear" w:color="auto" w:fill="D9D9D9" w:themeFill="background1" w:themeFillShade="D9"/>
            <w:vAlign w:val="center"/>
          </w:tcPr>
          <w:p w14:paraId="3885CB4C" w14:textId="77777777" w:rsidR="000140BE" w:rsidRPr="00D8667C" w:rsidRDefault="000140BE" w:rsidP="0070182E">
            <w:pPr>
              <w:widowControl/>
              <w:jc w:val="center"/>
              <w:rPr>
                <w:rFonts w:cs="Arial"/>
              </w:rPr>
            </w:pPr>
            <w:r>
              <w:rPr>
                <w:rFonts w:cs="Arial"/>
              </w:rPr>
              <w:t>Plan</w:t>
            </w:r>
          </w:p>
        </w:tc>
        <w:tc>
          <w:tcPr>
            <w:tcW w:w="2708" w:type="dxa"/>
            <w:shd w:val="clear" w:color="auto" w:fill="auto"/>
            <w:vAlign w:val="center"/>
          </w:tcPr>
          <w:p w14:paraId="7FD4FD6B" w14:textId="77777777" w:rsidR="000140BE" w:rsidRPr="00D8667C" w:rsidRDefault="000140BE" w:rsidP="0070182E">
            <w:pPr>
              <w:widowControl/>
              <w:rPr>
                <w:rFonts w:cs="Arial"/>
              </w:rPr>
            </w:pPr>
          </w:p>
        </w:tc>
        <w:tc>
          <w:tcPr>
            <w:tcW w:w="2709" w:type="dxa"/>
            <w:shd w:val="clear" w:color="auto" w:fill="auto"/>
            <w:vAlign w:val="center"/>
          </w:tcPr>
          <w:p w14:paraId="290AF7C5" w14:textId="77777777" w:rsidR="000140BE" w:rsidRPr="00D8667C" w:rsidRDefault="000140BE" w:rsidP="0070182E">
            <w:pPr>
              <w:widowControl/>
              <w:rPr>
                <w:rFonts w:cs="Arial"/>
              </w:rPr>
            </w:pPr>
          </w:p>
        </w:tc>
        <w:tc>
          <w:tcPr>
            <w:tcW w:w="2709" w:type="dxa"/>
            <w:shd w:val="clear" w:color="auto" w:fill="auto"/>
            <w:vAlign w:val="center"/>
          </w:tcPr>
          <w:p w14:paraId="24D00AD3" w14:textId="77777777" w:rsidR="000140BE" w:rsidRPr="00D8667C" w:rsidRDefault="000140BE" w:rsidP="0070182E">
            <w:pPr>
              <w:widowControl/>
              <w:rPr>
                <w:rFonts w:cs="Arial"/>
              </w:rPr>
            </w:pPr>
          </w:p>
        </w:tc>
      </w:tr>
    </w:tbl>
    <w:p w14:paraId="031A0747" w14:textId="77777777" w:rsidR="000140BE" w:rsidRPr="00D8667C" w:rsidRDefault="000140BE" w:rsidP="0070182E">
      <w:pPr>
        <w:widowControl/>
        <w:rPr>
          <w:rFonts w:cs="Arial"/>
        </w:rPr>
      </w:pPr>
    </w:p>
    <w:p w14:paraId="1895D575" w14:textId="77777777" w:rsidR="000140BE" w:rsidRPr="00D8667C" w:rsidRDefault="000140BE" w:rsidP="0070182E">
      <w:pPr>
        <w:pStyle w:val="Heading3"/>
      </w:pPr>
      <w:bookmarkStart w:id="2005" w:name="_Toc443832319"/>
      <w:bookmarkStart w:id="2006" w:name="_Toc458715081"/>
      <w:r w:rsidRPr="00D8667C">
        <w:t>New</w:t>
      </w:r>
      <w:bookmarkEnd w:id="2005"/>
      <w:bookmarkEnd w:id="2006"/>
    </w:p>
    <w:p w14:paraId="472AB8DB" w14:textId="77777777" w:rsidR="000140BE" w:rsidRPr="00D8667C"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202FFCBA" w14:textId="77777777" w:rsidTr="0070182E">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4D0281C0" w14:textId="77777777" w:rsidR="000140BE" w:rsidRPr="00D8667C" w:rsidRDefault="000140BE" w:rsidP="0070182E">
            <w:pPr>
              <w:widowControl/>
              <w:jc w:val="center"/>
              <w:rPr>
                <w:rFonts w:cs="Arial"/>
              </w:rPr>
            </w:pPr>
            <w:r>
              <w:rPr>
                <w:rFonts w:cs="Arial"/>
              </w:rPr>
              <w:t>Strategy</w:t>
            </w:r>
          </w:p>
        </w:tc>
        <w:tc>
          <w:tcPr>
            <w:tcW w:w="2689" w:type="dxa"/>
            <w:shd w:val="clear" w:color="auto" w:fill="auto"/>
          </w:tcPr>
          <w:p w14:paraId="74387492" w14:textId="77777777" w:rsidR="000140BE" w:rsidRPr="00D8667C" w:rsidRDefault="000140BE" w:rsidP="0070182E">
            <w:pPr>
              <w:widowControl/>
              <w:autoSpaceDE w:val="0"/>
              <w:autoSpaceDN w:val="0"/>
              <w:adjustRightInd w:val="0"/>
              <w:jc w:val="center"/>
              <w:rPr>
                <w:rFonts w:cs="Arial"/>
              </w:rPr>
            </w:pPr>
          </w:p>
        </w:tc>
        <w:tc>
          <w:tcPr>
            <w:tcW w:w="2690" w:type="dxa"/>
            <w:shd w:val="clear" w:color="auto" w:fill="auto"/>
          </w:tcPr>
          <w:p w14:paraId="34DCEC5E" w14:textId="77777777" w:rsidR="000140BE" w:rsidRPr="00D8667C" w:rsidRDefault="000140BE" w:rsidP="0070182E">
            <w:pPr>
              <w:jc w:val="center"/>
              <w:rPr>
                <w:rFonts w:cs="Arial"/>
              </w:rPr>
            </w:pPr>
          </w:p>
        </w:tc>
        <w:tc>
          <w:tcPr>
            <w:tcW w:w="2690" w:type="dxa"/>
            <w:shd w:val="clear" w:color="auto" w:fill="auto"/>
          </w:tcPr>
          <w:p w14:paraId="1A649836" w14:textId="77777777" w:rsidR="000140BE" w:rsidRPr="00D8667C" w:rsidRDefault="000140BE" w:rsidP="0070182E">
            <w:pPr>
              <w:jc w:val="center"/>
              <w:rPr>
                <w:rFonts w:cs="Arial"/>
              </w:rPr>
            </w:pPr>
          </w:p>
        </w:tc>
      </w:tr>
      <w:tr w:rsidR="000140BE" w:rsidRPr="00D8667C" w14:paraId="14703B2E"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6BFF2C62" w14:textId="77777777" w:rsidR="000140BE" w:rsidRPr="00D8667C" w:rsidRDefault="000140BE" w:rsidP="0070182E">
            <w:pPr>
              <w:widowControl/>
              <w:jc w:val="center"/>
              <w:rPr>
                <w:rFonts w:cs="Arial"/>
              </w:rPr>
            </w:pPr>
            <w:r w:rsidRPr="00D8667C">
              <w:rPr>
                <w:rFonts w:cs="Arial"/>
              </w:rPr>
              <w:t>People</w:t>
            </w:r>
          </w:p>
        </w:tc>
        <w:tc>
          <w:tcPr>
            <w:tcW w:w="2689" w:type="dxa"/>
            <w:shd w:val="clear" w:color="auto" w:fill="auto"/>
          </w:tcPr>
          <w:p w14:paraId="37568A03"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0DF969D6"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345DFAEE" w14:textId="77777777" w:rsidR="000140BE" w:rsidRPr="00D8667C" w:rsidRDefault="000140BE" w:rsidP="0070182E">
            <w:pPr>
              <w:widowControl/>
              <w:autoSpaceDE w:val="0"/>
              <w:autoSpaceDN w:val="0"/>
              <w:adjustRightInd w:val="0"/>
              <w:rPr>
                <w:rFonts w:cs="Arial"/>
              </w:rPr>
            </w:pPr>
          </w:p>
        </w:tc>
      </w:tr>
      <w:tr w:rsidR="000140BE" w:rsidRPr="00D8667C" w14:paraId="1D77CA29" w14:textId="77777777" w:rsidTr="0070182E">
        <w:trPr>
          <w:cantSplit/>
          <w:jc w:val="center"/>
        </w:trPr>
        <w:tc>
          <w:tcPr>
            <w:tcW w:w="1440" w:type="dxa"/>
            <w:shd w:val="clear" w:color="auto" w:fill="D9D9D9" w:themeFill="background1" w:themeFillShade="D9"/>
            <w:vAlign w:val="center"/>
          </w:tcPr>
          <w:p w14:paraId="309B0876" w14:textId="77777777" w:rsidR="000140BE" w:rsidRPr="00D8667C" w:rsidRDefault="000140BE" w:rsidP="0070182E">
            <w:pPr>
              <w:widowControl/>
              <w:jc w:val="center"/>
              <w:rPr>
                <w:rFonts w:cs="Arial"/>
              </w:rPr>
            </w:pPr>
            <w:r w:rsidRPr="00D8667C">
              <w:rPr>
                <w:rFonts w:cs="Arial"/>
              </w:rPr>
              <w:t>Product</w:t>
            </w:r>
          </w:p>
        </w:tc>
        <w:tc>
          <w:tcPr>
            <w:tcW w:w="2689" w:type="dxa"/>
            <w:shd w:val="clear" w:color="auto" w:fill="auto"/>
          </w:tcPr>
          <w:p w14:paraId="46A06BE9" w14:textId="77777777" w:rsidR="000140BE" w:rsidRPr="00D8667C" w:rsidRDefault="000140BE" w:rsidP="0070182E">
            <w:pPr>
              <w:widowControl/>
              <w:rPr>
                <w:rFonts w:cs="Arial"/>
              </w:rPr>
            </w:pPr>
          </w:p>
        </w:tc>
        <w:tc>
          <w:tcPr>
            <w:tcW w:w="2690" w:type="dxa"/>
            <w:shd w:val="clear" w:color="auto" w:fill="auto"/>
          </w:tcPr>
          <w:p w14:paraId="1358A9B5" w14:textId="77777777" w:rsidR="000140BE" w:rsidRPr="00D8667C" w:rsidRDefault="000140BE" w:rsidP="0070182E">
            <w:pPr>
              <w:widowControl/>
              <w:rPr>
                <w:rFonts w:cs="Arial"/>
              </w:rPr>
            </w:pPr>
          </w:p>
        </w:tc>
        <w:tc>
          <w:tcPr>
            <w:tcW w:w="2690" w:type="dxa"/>
            <w:shd w:val="clear" w:color="auto" w:fill="auto"/>
          </w:tcPr>
          <w:p w14:paraId="4B7332FC" w14:textId="77777777" w:rsidR="000140BE" w:rsidRPr="00D8667C" w:rsidRDefault="000140BE" w:rsidP="0070182E">
            <w:pPr>
              <w:widowControl/>
              <w:rPr>
                <w:rFonts w:cs="Arial"/>
              </w:rPr>
            </w:pPr>
          </w:p>
        </w:tc>
      </w:tr>
      <w:tr w:rsidR="000140BE" w:rsidRPr="00D8667C" w14:paraId="3ABDEB32" w14:textId="77777777" w:rsidTr="0070182E">
        <w:trPr>
          <w:cantSplit/>
          <w:jc w:val="center"/>
        </w:trPr>
        <w:tc>
          <w:tcPr>
            <w:tcW w:w="1440" w:type="dxa"/>
            <w:shd w:val="clear" w:color="auto" w:fill="D9D9D9" w:themeFill="background1" w:themeFillShade="D9"/>
            <w:vAlign w:val="center"/>
          </w:tcPr>
          <w:p w14:paraId="17934DDB" w14:textId="77777777" w:rsidR="000140BE" w:rsidRPr="00D8667C" w:rsidRDefault="000140BE" w:rsidP="0070182E">
            <w:pPr>
              <w:widowControl/>
              <w:jc w:val="center"/>
              <w:rPr>
                <w:rFonts w:cs="Arial"/>
              </w:rPr>
            </w:pPr>
            <w:r w:rsidRPr="00D8667C">
              <w:rPr>
                <w:rFonts w:cs="Arial"/>
              </w:rPr>
              <w:t>Place</w:t>
            </w:r>
          </w:p>
        </w:tc>
        <w:tc>
          <w:tcPr>
            <w:tcW w:w="2689" w:type="dxa"/>
            <w:shd w:val="clear" w:color="auto" w:fill="auto"/>
          </w:tcPr>
          <w:p w14:paraId="091E7E90"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71EA1009"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3B760C2D" w14:textId="77777777" w:rsidR="000140BE" w:rsidRPr="00D8667C" w:rsidRDefault="000140BE" w:rsidP="0070182E">
            <w:pPr>
              <w:widowControl/>
              <w:autoSpaceDE w:val="0"/>
              <w:autoSpaceDN w:val="0"/>
              <w:adjustRightInd w:val="0"/>
              <w:rPr>
                <w:rFonts w:cs="Arial"/>
              </w:rPr>
            </w:pPr>
          </w:p>
        </w:tc>
      </w:tr>
      <w:tr w:rsidR="000140BE" w:rsidRPr="00D8667C" w14:paraId="773AE8AB" w14:textId="77777777" w:rsidTr="0070182E">
        <w:trPr>
          <w:cantSplit/>
          <w:jc w:val="center"/>
        </w:trPr>
        <w:tc>
          <w:tcPr>
            <w:tcW w:w="1440" w:type="dxa"/>
            <w:shd w:val="clear" w:color="auto" w:fill="D9D9D9" w:themeFill="background1" w:themeFillShade="D9"/>
            <w:vAlign w:val="center"/>
          </w:tcPr>
          <w:p w14:paraId="22F4B6A1" w14:textId="77777777" w:rsidR="000140BE" w:rsidRPr="00D8667C" w:rsidRDefault="000140BE" w:rsidP="0070182E">
            <w:pPr>
              <w:widowControl/>
              <w:jc w:val="center"/>
              <w:rPr>
                <w:rFonts w:cs="Arial"/>
              </w:rPr>
            </w:pPr>
            <w:r w:rsidRPr="00D8667C">
              <w:rPr>
                <w:rFonts w:cs="Arial"/>
              </w:rPr>
              <w:t>Price</w:t>
            </w:r>
          </w:p>
        </w:tc>
        <w:tc>
          <w:tcPr>
            <w:tcW w:w="2689" w:type="dxa"/>
            <w:shd w:val="clear" w:color="auto" w:fill="auto"/>
          </w:tcPr>
          <w:p w14:paraId="210F13AF" w14:textId="77777777" w:rsidR="000140BE" w:rsidRPr="00D8667C" w:rsidRDefault="000140BE" w:rsidP="0070182E">
            <w:pPr>
              <w:widowControl/>
              <w:rPr>
                <w:rFonts w:cs="Arial"/>
              </w:rPr>
            </w:pPr>
          </w:p>
        </w:tc>
        <w:tc>
          <w:tcPr>
            <w:tcW w:w="2690" w:type="dxa"/>
            <w:shd w:val="clear" w:color="auto" w:fill="auto"/>
          </w:tcPr>
          <w:p w14:paraId="5A72E834" w14:textId="77777777" w:rsidR="000140BE" w:rsidRPr="00D8667C" w:rsidRDefault="000140BE" w:rsidP="0070182E">
            <w:pPr>
              <w:widowControl/>
              <w:rPr>
                <w:rFonts w:cs="Arial"/>
              </w:rPr>
            </w:pPr>
          </w:p>
        </w:tc>
        <w:tc>
          <w:tcPr>
            <w:tcW w:w="2690" w:type="dxa"/>
            <w:shd w:val="clear" w:color="auto" w:fill="auto"/>
          </w:tcPr>
          <w:p w14:paraId="0543059C" w14:textId="77777777" w:rsidR="000140BE" w:rsidRPr="00D8667C" w:rsidRDefault="000140BE" w:rsidP="0070182E">
            <w:pPr>
              <w:widowControl/>
              <w:rPr>
                <w:rFonts w:cs="Arial"/>
              </w:rPr>
            </w:pPr>
          </w:p>
        </w:tc>
      </w:tr>
      <w:tr w:rsidR="000140BE" w:rsidRPr="00D8667C" w14:paraId="33109A11" w14:textId="77777777" w:rsidTr="0070182E">
        <w:trPr>
          <w:cantSplit/>
          <w:jc w:val="center"/>
        </w:trPr>
        <w:tc>
          <w:tcPr>
            <w:tcW w:w="1440" w:type="dxa"/>
            <w:shd w:val="clear" w:color="auto" w:fill="D9D9D9" w:themeFill="background1" w:themeFillShade="D9"/>
            <w:vAlign w:val="center"/>
          </w:tcPr>
          <w:p w14:paraId="29FCCE66" w14:textId="77777777" w:rsidR="000140BE" w:rsidRPr="00D8667C" w:rsidRDefault="000140BE" w:rsidP="0070182E">
            <w:pPr>
              <w:widowControl/>
              <w:jc w:val="center"/>
              <w:rPr>
                <w:rFonts w:cs="Arial"/>
              </w:rPr>
            </w:pPr>
            <w:r w:rsidRPr="00D8667C">
              <w:rPr>
                <w:rFonts w:cs="Arial"/>
              </w:rPr>
              <w:t>Proposition</w:t>
            </w:r>
          </w:p>
        </w:tc>
        <w:tc>
          <w:tcPr>
            <w:tcW w:w="2689" w:type="dxa"/>
            <w:shd w:val="clear" w:color="auto" w:fill="auto"/>
          </w:tcPr>
          <w:p w14:paraId="6286F6A5" w14:textId="77777777" w:rsidR="000140BE" w:rsidRPr="00D8667C" w:rsidRDefault="000140BE" w:rsidP="0070182E">
            <w:pPr>
              <w:widowControl/>
              <w:rPr>
                <w:rFonts w:cs="Arial"/>
              </w:rPr>
            </w:pPr>
          </w:p>
        </w:tc>
        <w:tc>
          <w:tcPr>
            <w:tcW w:w="2690" w:type="dxa"/>
            <w:shd w:val="clear" w:color="auto" w:fill="auto"/>
          </w:tcPr>
          <w:p w14:paraId="6EB0FEBE" w14:textId="77777777" w:rsidR="000140BE" w:rsidRPr="00D8667C" w:rsidRDefault="000140BE" w:rsidP="0070182E">
            <w:pPr>
              <w:widowControl/>
              <w:rPr>
                <w:rFonts w:cs="Arial"/>
              </w:rPr>
            </w:pPr>
          </w:p>
        </w:tc>
        <w:tc>
          <w:tcPr>
            <w:tcW w:w="2690" w:type="dxa"/>
            <w:shd w:val="clear" w:color="auto" w:fill="auto"/>
          </w:tcPr>
          <w:p w14:paraId="1729A0F5" w14:textId="77777777" w:rsidR="000140BE" w:rsidRPr="00D8667C" w:rsidRDefault="000140BE" w:rsidP="0070182E">
            <w:pPr>
              <w:widowControl/>
              <w:rPr>
                <w:rFonts w:cs="Arial"/>
              </w:rPr>
            </w:pPr>
          </w:p>
        </w:tc>
      </w:tr>
      <w:tr w:rsidR="000140BE" w:rsidRPr="00D8667C" w14:paraId="770ED96A" w14:textId="77777777" w:rsidTr="0070182E">
        <w:trPr>
          <w:cantSplit/>
          <w:jc w:val="center"/>
        </w:trPr>
        <w:tc>
          <w:tcPr>
            <w:tcW w:w="1440" w:type="dxa"/>
            <w:shd w:val="clear" w:color="auto" w:fill="D9D9D9" w:themeFill="background1" w:themeFillShade="D9"/>
            <w:vAlign w:val="center"/>
          </w:tcPr>
          <w:p w14:paraId="1EF34775" w14:textId="77777777" w:rsidR="000140BE" w:rsidRPr="00D8667C" w:rsidRDefault="000140BE" w:rsidP="0070182E">
            <w:pPr>
              <w:widowControl/>
              <w:jc w:val="center"/>
              <w:rPr>
                <w:rFonts w:cs="Arial"/>
              </w:rPr>
            </w:pPr>
            <w:r>
              <w:rPr>
                <w:rFonts w:cs="Arial"/>
              </w:rPr>
              <w:t>Plan</w:t>
            </w:r>
          </w:p>
        </w:tc>
        <w:tc>
          <w:tcPr>
            <w:tcW w:w="2689" w:type="dxa"/>
            <w:shd w:val="clear" w:color="auto" w:fill="auto"/>
          </w:tcPr>
          <w:p w14:paraId="76091FB4" w14:textId="77777777" w:rsidR="000140BE" w:rsidRPr="00D8667C" w:rsidRDefault="000140BE" w:rsidP="0070182E">
            <w:pPr>
              <w:widowControl/>
              <w:rPr>
                <w:rFonts w:cs="Arial"/>
              </w:rPr>
            </w:pPr>
          </w:p>
        </w:tc>
        <w:tc>
          <w:tcPr>
            <w:tcW w:w="2690" w:type="dxa"/>
            <w:shd w:val="clear" w:color="auto" w:fill="auto"/>
          </w:tcPr>
          <w:p w14:paraId="5712322D" w14:textId="77777777" w:rsidR="000140BE" w:rsidRPr="00D8667C" w:rsidRDefault="000140BE" w:rsidP="0070182E">
            <w:pPr>
              <w:widowControl/>
              <w:rPr>
                <w:rFonts w:cs="Arial"/>
              </w:rPr>
            </w:pPr>
          </w:p>
        </w:tc>
        <w:tc>
          <w:tcPr>
            <w:tcW w:w="2690" w:type="dxa"/>
            <w:shd w:val="clear" w:color="auto" w:fill="auto"/>
          </w:tcPr>
          <w:p w14:paraId="701BD6DD" w14:textId="77777777" w:rsidR="000140BE" w:rsidRPr="00D8667C" w:rsidRDefault="000140BE" w:rsidP="0070182E">
            <w:pPr>
              <w:widowControl/>
              <w:rPr>
                <w:rFonts w:cs="Arial"/>
              </w:rPr>
            </w:pPr>
          </w:p>
        </w:tc>
      </w:tr>
    </w:tbl>
    <w:p w14:paraId="0FB79E8A" w14:textId="77777777" w:rsidR="000140BE" w:rsidRPr="00D8667C" w:rsidRDefault="000140BE" w:rsidP="0070182E">
      <w:pPr>
        <w:widowControl/>
        <w:rPr>
          <w:rFonts w:cs="Arial"/>
        </w:rPr>
      </w:pPr>
      <w:r>
        <w:rPr>
          <w:rFonts w:cs="Arial"/>
        </w:rPr>
        <w:tab/>
      </w:r>
    </w:p>
    <w:p w14:paraId="1249BE52" w14:textId="77777777" w:rsidR="000140BE" w:rsidRPr="00D8667C" w:rsidRDefault="000140BE" w:rsidP="0070182E">
      <w:pPr>
        <w:pStyle w:val="Heading2"/>
      </w:pPr>
      <w:bookmarkStart w:id="2007" w:name="_Toc414023305"/>
      <w:bookmarkStart w:id="2008" w:name="_Toc443832320"/>
      <w:bookmarkStart w:id="2009" w:name="_Toc458715082"/>
      <w:r w:rsidRPr="00D8667C">
        <w:t>Test</w:t>
      </w:r>
      <w:bookmarkEnd w:id="2007"/>
      <w:bookmarkEnd w:id="2008"/>
      <w:bookmarkEnd w:id="2009"/>
    </w:p>
    <w:p w14:paraId="32170D62" w14:textId="77777777" w:rsidR="000140BE" w:rsidRPr="00D8667C" w:rsidRDefault="000140BE" w:rsidP="0070182E">
      <w:pPr>
        <w:widowControl/>
        <w:rPr>
          <w:rFonts w:cs="Arial"/>
        </w:rPr>
      </w:pPr>
    </w:p>
    <w:p w14:paraId="396927EB" w14:textId="77777777" w:rsidR="000140BE" w:rsidRPr="00D8667C" w:rsidRDefault="000140BE" w:rsidP="0070182E">
      <w:pPr>
        <w:pStyle w:val="Heading3"/>
      </w:pPr>
      <w:bookmarkStart w:id="2010" w:name="_Toc443832321"/>
      <w:bookmarkStart w:id="2011" w:name="_Toc458715083"/>
      <w:r w:rsidRPr="00D8667C">
        <w:t>External Environment</w:t>
      </w:r>
      <w:bookmarkEnd w:id="2010"/>
      <w:bookmarkEnd w:id="2011"/>
    </w:p>
    <w:p w14:paraId="122D2882" w14:textId="77777777" w:rsidR="000140BE" w:rsidRPr="00D8667C" w:rsidRDefault="000140BE" w:rsidP="0070182E">
      <w:pPr>
        <w:widowControl/>
        <w:rPr>
          <w:rFonts w:cs="Arial"/>
        </w:rPr>
      </w:pPr>
    </w:p>
    <w:p w14:paraId="6977B74D" w14:textId="77777777" w:rsidR="000140BE" w:rsidRPr="00D8667C" w:rsidRDefault="000140BE" w:rsidP="0070182E">
      <w:pPr>
        <w:pStyle w:val="Heading4"/>
      </w:pPr>
      <w:bookmarkStart w:id="2012" w:name="_Toc390502855"/>
      <w:bookmarkStart w:id="2013" w:name="_Toc395001116"/>
      <w:r w:rsidRPr="00D8667C">
        <w:t>Industry Environment</w:t>
      </w:r>
      <w:bookmarkEnd w:id="2012"/>
      <w:bookmarkEnd w:id="2013"/>
      <w:r w:rsidRPr="00D8667C">
        <w:tab/>
      </w:r>
    </w:p>
    <w:p w14:paraId="30BFE807" w14:textId="77777777" w:rsidR="000140BE" w:rsidRPr="00D8667C"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45"/>
        <w:gridCol w:w="2403"/>
        <w:gridCol w:w="2214"/>
        <w:gridCol w:w="2214"/>
      </w:tblGrid>
      <w:tr w:rsidR="000140BE" w:rsidRPr="00D8667C" w14:paraId="2B199E9B" w14:textId="77777777" w:rsidTr="0070182E">
        <w:trPr>
          <w:trHeight w:val="278"/>
          <w:tblHeader/>
          <w:jc w:val="center"/>
        </w:trPr>
        <w:tc>
          <w:tcPr>
            <w:tcW w:w="2880" w:type="dxa"/>
            <w:tcBorders>
              <w:top w:val="nil"/>
              <w:left w:val="nil"/>
              <w:bottom w:val="single" w:sz="4" w:space="0" w:color="auto"/>
            </w:tcBorders>
            <w:shd w:val="clear" w:color="auto" w:fill="auto"/>
            <w:vAlign w:val="center"/>
          </w:tcPr>
          <w:p w14:paraId="4D353354" w14:textId="77777777" w:rsidR="000140BE" w:rsidRPr="00D8667C" w:rsidRDefault="000140BE" w:rsidP="0070182E">
            <w:pPr>
              <w:widowControl/>
              <w:jc w:val="center"/>
              <w:rPr>
                <w:rFonts w:cs="Arial"/>
              </w:rPr>
            </w:pPr>
          </w:p>
        </w:tc>
        <w:tc>
          <w:tcPr>
            <w:tcW w:w="2520" w:type="dxa"/>
            <w:gridSpan w:val="3"/>
            <w:shd w:val="clear" w:color="auto" w:fill="D9D9D9" w:themeFill="background1" w:themeFillShade="D9"/>
          </w:tcPr>
          <w:p w14:paraId="0CFEEEBE" w14:textId="77777777" w:rsidR="000140BE" w:rsidRPr="00D8667C" w:rsidRDefault="000140BE" w:rsidP="0070182E">
            <w:pPr>
              <w:widowControl/>
              <w:jc w:val="center"/>
              <w:rPr>
                <w:rFonts w:cs="Arial"/>
              </w:rPr>
            </w:pPr>
            <w:r w:rsidRPr="00D8667C">
              <w:rPr>
                <w:rFonts w:cs="Arial"/>
              </w:rPr>
              <w:t>Industry Environment</w:t>
            </w:r>
          </w:p>
        </w:tc>
      </w:tr>
      <w:tr w:rsidR="000140BE" w:rsidRPr="00D8667C" w14:paraId="55A7CE72" w14:textId="77777777" w:rsidTr="0070182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10E660E6" w14:textId="77777777" w:rsidR="000140BE" w:rsidRPr="00D8667C" w:rsidRDefault="000140BE" w:rsidP="0070182E">
            <w:pPr>
              <w:widowControl/>
              <w:jc w:val="center"/>
              <w:rPr>
                <w:rFonts w:cs="Arial"/>
              </w:rPr>
            </w:pPr>
            <w:r>
              <w:rPr>
                <w:rFonts w:cs="Arial"/>
              </w:rPr>
              <w:t>Strategy</w:t>
            </w:r>
          </w:p>
        </w:tc>
        <w:tc>
          <w:tcPr>
            <w:tcW w:w="2520" w:type="dxa"/>
            <w:shd w:val="clear" w:color="auto" w:fill="auto"/>
          </w:tcPr>
          <w:p w14:paraId="7120210F" w14:textId="77777777" w:rsidR="000140BE" w:rsidRPr="00D8667C" w:rsidRDefault="000140BE" w:rsidP="0070182E">
            <w:pPr>
              <w:widowControl/>
              <w:jc w:val="center"/>
              <w:rPr>
                <w:rFonts w:cs="Arial"/>
              </w:rPr>
            </w:pPr>
          </w:p>
        </w:tc>
        <w:tc>
          <w:tcPr>
            <w:tcW w:w="2321" w:type="dxa"/>
            <w:shd w:val="clear" w:color="auto" w:fill="auto"/>
          </w:tcPr>
          <w:p w14:paraId="78A11D8E" w14:textId="77777777" w:rsidR="000140BE" w:rsidRPr="00D8667C" w:rsidRDefault="000140BE" w:rsidP="0070182E">
            <w:pPr>
              <w:widowControl/>
              <w:jc w:val="center"/>
              <w:rPr>
                <w:rFonts w:cs="Arial"/>
              </w:rPr>
            </w:pPr>
          </w:p>
        </w:tc>
        <w:tc>
          <w:tcPr>
            <w:tcW w:w="2321" w:type="dxa"/>
            <w:shd w:val="clear" w:color="auto" w:fill="auto"/>
          </w:tcPr>
          <w:p w14:paraId="57F7BA02" w14:textId="77777777" w:rsidR="000140BE" w:rsidRPr="00D8667C" w:rsidRDefault="000140BE" w:rsidP="0070182E">
            <w:pPr>
              <w:widowControl/>
              <w:jc w:val="center"/>
              <w:rPr>
                <w:rFonts w:cs="Arial"/>
              </w:rPr>
            </w:pPr>
          </w:p>
        </w:tc>
      </w:tr>
      <w:tr w:rsidR="000140BE" w:rsidRPr="00D8667C" w14:paraId="2D5E9FED" w14:textId="77777777" w:rsidTr="0070182E">
        <w:trPr>
          <w:trHeight w:val="54"/>
          <w:jc w:val="center"/>
        </w:trPr>
        <w:tc>
          <w:tcPr>
            <w:tcW w:w="2880" w:type="dxa"/>
            <w:shd w:val="clear" w:color="auto" w:fill="D9D9D9" w:themeFill="background1" w:themeFillShade="D9"/>
            <w:vAlign w:val="center"/>
          </w:tcPr>
          <w:p w14:paraId="21A7BE96" w14:textId="77777777" w:rsidR="000140BE" w:rsidRPr="00D8667C" w:rsidRDefault="000140BE" w:rsidP="0070182E">
            <w:pPr>
              <w:widowControl/>
              <w:jc w:val="center"/>
              <w:rPr>
                <w:rFonts w:cs="Arial"/>
              </w:rPr>
            </w:pPr>
            <w:r w:rsidRPr="00D8667C">
              <w:rPr>
                <w:rFonts w:cs="Arial"/>
              </w:rPr>
              <w:t>Industry Description</w:t>
            </w:r>
          </w:p>
        </w:tc>
        <w:tc>
          <w:tcPr>
            <w:tcW w:w="2520" w:type="dxa"/>
          </w:tcPr>
          <w:p w14:paraId="3B474BCC" w14:textId="77777777" w:rsidR="000140BE" w:rsidRPr="00D8667C" w:rsidRDefault="000140BE" w:rsidP="0070182E">
            <w:pPr>
              <w:widowControl/>
              <w:rPr>
                <w:rFonts w:cs="Arial"/>
              </w:rPr>
            </w:pPr>
          </w:p>
        </w:tc>
        <w:tc>
          <w:tcPr>
            <w:tcW w:w="2321" w:type="dxa"/>
          </w:tcPr>
          <w:p w14:paraId="393399A4" w14:textId="77777777" w:rsidR="000140BE" w:rsidRPr="00D8667C" w:rsidRDefault="000140BE" w:rsidP="0070182E">
            <w:pPr>
              <w:widowControl/>
              <w:rPr>
                <w:rFonts w:cs="Arial"/>
              </w:rPr>
            </w:pPr>
          </w:p>
        </w:tc>
        <w:tc>
          <w:tcPr>
            <w:tcW w:w="2321" w:type="dxa"/>
          </w:tcPr>
          <w:p w14:paraId="0B99FBD4" w14:textId="77777777" w:rsidR="000140BE" w:rsidRPr="00D8667C" w:rsidRDefault="000140BE" w:rsidP="0070182E">
            <w:pPr>
              <w:widowControl/>
              <w:rPr>
                <w:rFonts w:cs="Arial"/>
              </w:rPr>
            </w:pPr>
          </w:p>
        </w:tc>
      </w:tr>
      <w:tr w:rsidR="000140BE" w:rsidRPr="00D8667C" w14:paraId="2649271B" w14:textId="77777777" w:rsidTr="0070182E">
        <w:trPr>
          <w:trHeight w:val="54"/>
          <w:jc w:val="center"/>
        </w:trPr>
        <w:tc>
          <w:tcPr>
            <w:tcW w:w="2880" w:type="dxa"/>
            <w:shd w:val="clear" w:color="auto" w:fill="D9D9D9" w:themeFill="background1" w:themeFillShade="D9"/>
            <w:vAlign w:val="center"/>
          </w:tcPr>
          <w:p w14:paraId="222A0B82" w14:textId="77777777" w:rsidR="000140BE" w:rsidRPr="00D8667C" w:rsidRDefault="000140BE" w:rsidP="0070182E">
            <w:pPr>
              <w:widowControl/>
              <w:jc w:val="center"/>
              <w:rPr>
                <w:rFonts w:cs="Arial"/>
              </w:rPr>
            </w:pPr>
            <w:r>
              <w:rPr>
                <w:rFonts w:cs="Arial"/>
              </w:rPr>
              <w:t xml:space="preserve">Participant </w:t>
            </w:r>
            <w:r w:rsidRPr="00D8667C">
              <w:rPr>
                <w:rFonts w:cs="Arial"/>
              </w:rPr>
              <w:t xml:space="preserve">Relations </w:t>
            </w:r>
          </w:p>
        </w:tc>
        <w:tc>
          <w:tcPr>
            <w:tcW w:w="2520" w:type="dxa"/>
          </w:tcPr>
          <w:p w14:paraId="42084DD9" w14:textId="77777777" w:rsidR="000140BE" w:rsidRPr="00D8667C" w:rsidRDefault="000140BE" w:rsidP="0070182E">
            <w:pPr>
              <w:widowControl/>
              <w:rPr>
                <w:rFonts w:cs="Arial"/>
              </w:rPr>
            </w:pPr>
          </w:p>
        </w:tc>
        <w:tc>
          <w:tcPr>
            <w:tcW w:w="2321" w:type="dxa"/>
          </w:tcPr>
          <w:p w14:paraId="539F4C95" w14:textId="77777777" w:rsidR="000140BE" w:rsidRPr="00D8667C" w:rsidRDefault="000140BE" w:rsidP="0070182E">
            <w:pPr>
              <w:widowControl/>
              <w:rPr>
                <w:rFonts w:cs="Arial"/>
              </w:rPr>
            </w:pPr>
          </w:p>
        </w:tc>
        <w:tc>
          <w:tcPr>
            <w:tcW w:w="2321" w:type="dxa"/>
          </w:tcPr>
          <w:p w14:paraId="2149C64C" w14:textId="77777777" w:rsidR="000140BE" w:rsidRPr="00D8667C" w:rsidRDefault="000140BE" w:rsidP="0070182E">
            <w:pPr>
              <w:widowControl/>
              <w:rPr>
                <w:rFonts w:cs="Arial"/>
              </w:rPr>
            </w:pPr>
          </w:p>
        </w:tc>
      </w:tr>
      <w:tr w:rsidR="000140BE" w:rsidRPr="00D8667C" w14:paraId="5F0079E5" w14:textId="77777777" w:rsidTr="0070182E">
        <w:trPr>
          <w:trHeight w:val="54"/>
          <w:jc w:val="center"/>
        </w:trPr>
        <w:tc>
          <w:tcPr>
            <w:tcW w:w="2880" w:type="dxa"/>
            <w:tcBorders>
              <w:bottom w:val="single" w:sz="4" w:space="0" w:color="auto"/>
            </w:tcBorders>
            <w:shd w:val="clear" w:color="auto" w:fill="D9D9D9" w:themeFill="background1" w:themeFillShade="D9"/>
            <w:vAlign w:val="center"/>
          </w:tcPr>
          <w:p w14:paraId="5F6DF3F3" w14:textId="77777777" w:rsidR="000140BE" w:rsidRPr="00D8667C" w:rsidRDefault="000140BE" w:rsidP="0070182E">
            <w:pPr>
              <w:widowControl/>
              <w:jc w:val="center"/>
              <w:rPr>
                <w:rFonts w:cs="Arial"/>
              </w:rPr>
            </w:pPr>
            <w:r>
              <w:rPr>
                <w:rFonts w:cs="Arial"/>
              </w:rPr>
              <w:t>Funder Power</w:t>
            </w:r>
          </w:p>
        </w:tc>
        <w:tc>
          <w:tcPr>
            <w:tcW w:w="2520" w:type="dxa"/>
            <w:tcBorders>
              <w:bottom w:val="single" w:sz="4" w:space="0" w:color="auto"/>
            </w:tcBorders>
          </w:tcPr>
          <w:p w14:paraId="18349383" w14:textId="77777777" w:rsidR="000140BE" w:rsidRPr="00D8667C" w:rsidRDefault="000140BE" w:rsidP="0070182E">
            <w:pPr>
              <w:widowControl/>
              <w:rPr>
                <w:rFonts w:cs="Arial"/>
              </w:rPr>
            </w:pPr>
          </w:p>
        </w:tc>
        <w:tc>
          <w:tcPr>
            <w:tcW w:w="2321" w:type="dxa"/>
            <w:tcBorders>
              <w:bottom w:val="single" w:sz="4" w:space="0" w:color="auto"/>
            </w:tcBorders>
          </w:tcPr>
          <w:p w14:paraId="340BC116" w14:textId="77777777" w:rsidR="000140BE" w:rsidRPr="00D8667C" w:rsidRDefault="000140BE" w:rsidP="0070182E">
            <w:pPr>
              <w:widowControl/>
              <w:rPr>
                <w:rFonts w:cs="Arial"/>
              </w:rPr>
            </w:pPr>
          </w:p>
        </w:tc>
        <w:tc>
          <w:tcPr>
            <w:tcW w:w="2321" w:type="dxa"/>
            <w:tcBorders>
              <w:bottom w:val="single" w:sz="4" w:space="0" w:color="auto"/>
            </w:tcBorders>
          </w:tcPr>
          <w:p w14:paraId="41FB412F" w14:textId="77777777" w:rsidR="000140BE" w:rsidRPr="00D8667C" w:rsidRDefault="000140BE" w:rsidP="0070182E">
            <w:pPr>
              <w:widowControl/>
              <w:rPr>
                <w:rFonts w:cs="Arial"/>
              </w:rPr>
            </w:pPr>
          </w:p>
        </w:tc>
      </w:tr>
      <w:tr w:rsidR="000140BE" w:rsidRPr="00D8667C" w14:paraId="248A1BA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0512D85" w14:textId="77777777" w:rsidR="000140BE" w:rsidRPr="00D8667C" w:rsidRDefault="000140BE" w:rsidP="0070182E">
            <w:pPr>
              <w:widowControl/>
              <w:jc w:val="center"/>
              <w:rPr>
                <w:rFonts w:cs="Arial"/>
                <w:b/>
              </w:rPr>
            </w:pPr>
            <w:r w:rsidRPr="00D8667C">
              <w:rPr>
                <w:rFonts w:cs="Arial"/>
                <w:b/>
              </w:rPr>
              <w:t>Fit to Strategy</w:t>
            </w:r>
          </w:p>
        </w:tc>
        <w:tc>
          <w:tcPr>
            <w:tcW w:w="2520" w:type="dxa"/>
            <w:tcBorders>
              <w:top w:val="single" w:sz="4" w:space="0" w:color="auto"/>
              <w:bottom w:val="single" w:sz="4" w:space="0" w:color="auto"/>
            </w:tcBorders>
          </w:tcPr>
          <w:p w14:paraId="354C0D4D" w14:textId="77777777" w:rsidR="000140BE" w:rsidRPr="00D8667C" w:rsidRDefault="000140BE" w:rsidP="0070182E">
            <w:pPr>
              <w:widowControl/>
              <w:rPr>
                <w:rFonts w:cs="Arial"/>
              </w:rPr>
            </w:pPr>
          </w:p>
        </w:tc>
        <w:tc>
          <w:tcPr>
            <w:tcW w:w="2321" w:type="dxa"/>
            <w:tcBorders>
              <w:top w:val="single" w:sz="4" w:space="0" w:color="auto"/>
              <w:bottom w:val="single" w:sz="4" w:space="0" w:color="auto"/>
            </w:tcBorders>
          </w:tcPr>
          <w:p w14:paraId="41A70F7A" w14:textId="77777777" w:rsidR="000140BE" w:rsidRPr="00D8667C" w:rsidRDefault="000140BE" w:rsidP="0070182E">
            <w:pPr>
              <w:widowControl/>
              <w:rPr>
                <w:rFonts w:cs="Arial"/>
              </w:rPr>
            </w:pPr>
          </w:p>
        </w:tc>
        <w:tc>
          <w:tcPr>
            <w:tcW w:w="2321" w:type="dxa"/>
            <w:tcBorders>
              <w:top w:val="single" w:sz="4" w:space="0" w:color="auto"/>
              <w:bottom w:val="single" w:sz="4" w:space="0" w:color="auto"/>
            </w:tcBorders>
          </w:tcPr>
          <w:p w14:paraId="41098041" w14:textId="77777777" w:rsidR="000140BE" w:rsidRPr="00D8667C" w:rsidRDefault="000140BE" w:rsidP="0070182E">
            <w:pPr>
              <w:widowControl/>
              <w:rPr>
                <w:rFonts w:cs="Arial"/>
              </w:rPr>
            </w:pPr>
          </w:p>
        </w:tc>
      </w:tr>
    </w:tbl>
    <w:p w14:paraId="61538792" w14:textId="77777777" w:rsidR="000140BE" w:rsidRPr="00D8667C" w:rsidRDefault="000140BE" w:rsidP="0070182E">
      <w:pPr>
        <w:rPr>
          <w:rFonts w:cs="Arial"/>
        </w:rPr>
      </w:pPr>
    </w:p>
    <w:p w14:paraId="5C84C4D4" w14:textId="77777777" w:rsidR="000140BE" w:rsidRDefault="000140BE" w:rsidP="0070182E">
      <w:pPr>
        <w:pStyle w:val="Heading4"/>
      </w:pPr>
      <w:r w:rsidRPr="00D8667C">
        <w:t>Competitor Environment</w:t>
      </w:r>
    </w:p>
    <w:p w14:paraId="6C7FDC38" w14:textId="77777777" w:rsidR="000140BE" w:rsidRPr="007C5A0C" w:rsidRDefault="000140BE" w:rsidP="0070182E"/>
    <w:tbl>
      <w:tblPr>
        <w:tblStyle w:val="TableGrid"/>
        <w:tblW w:w="9576" w:type="dxa"/>
        <w:jc w:val="center"/>
        <w:tblLayout w:type="fixed"/>
        <w:tblCellMar>
          <w:left w:w="43" w:type="dxa"/>
          <w:right w:w="43" w:type="dxa"/>
        </w:tblCellMar>
        <w:tblLook w:val="04A0" w:firstRow="1" w:lastRow="0" w:firstColumn="1" w:lastColumn="0" w:noHBand="0" w:noVBand="1"/>
      </w:tblPr>
      <w:tblGrid>
        <w:gridCol w:w="2853"/>
        <w:gridCol w:w="2241"/>
        <w:gridCol w:w="2241"/>
        <w:gridCol w:w="2241"/>
      </w:tblGrid>
      <w:tr w:rsidR="000140BE" w:rsidRPr="00D8667C" w14:paraId="7C2E7B18" w14:textId="77777777" w:rsidTr="0070182E">
        <w:trPr>
          <w:cantSplit/>
          <w:trHeight w:val="278"/>
          <w:tblHeader/>
          <w:jc w:val="center"/>
        </w:trPr>
        <w:tc>
          <w:tcPr>
            <w:tcW w:w="2853" w:type="dxa"/>
            <w:tcBorders>
              <w:top w:val="nil"/>
              <w:left w:val="nil"/>
              <w:bottom w:val="single" w:sz="4" w:space="0" w:color="auto"/>
            </w:tcBorders>
            <w:shd w:val="clear" w:color="auto" w:fill="auto"/>
            <w:vAlign w:val="center"/>
          </w:tcPr>
          <w:p w14:paraId="00303D12" w14:textId="77777777" w:rsidR="000140BE" w:rsidRPr="00D8667C" w:rsidRDefault="000140BE" w:rsidP="0070182E">
            <w:pPr>
              <w:widowControl/>
              <w:jc w:val="center"/>
              <w:rPr>
                <w:rFonts w:cs="Arial"/>
              </w:rPr>
            </w:pPr>
          </w:p>
        </w:tc>
        <w:tc>
          <w:tcPr>
            <w:tcW w:w="6723" w:type="dxa"/>
            <w:gridSpan w:val="3"/>
            <w:shd w:val="clear" w:color="auto" w:fill="D9D9D9" w:themeFill="background1" w:themeFillShade="D9"/>
            <w:vAlign w:val="center"/>
          </w:tcPr>
          <w:p w14:paraId="55A37E3B" w14:textId="77777777" w:rsidR="000140BE" w:rsidRDefault="000140BE" w:rsidP="0070182E">
            <w:pPr>
              <w:widowControl/>
              <w:jc w:val="center"/>
              <w:rPr>
                <w:rFonts w:cs="Arial"/>
              </w:rPr>
            </w:pPr>
            <w:r>
              <w:rPr>
                <w:rFonts w:cs="Arial"/>
              </w:rPr>
              <w:t>Competitor Environment</w:t>
            </w:r>
          </w:p>
        </w:tc>
      </w:tr>
      <w:tr w:rsidR="000140BE" w:rsidRPr="00D8667C" w14:paraId="33D8F417" w14:textId="77777777" w:rsidTr="0070182E">
        <w:trPr>
          <w:cantSplit/>
          <w:trHeight w:val="278"/>
          <w:tblHeader/>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1E3531E5" w14:textId="77777777" w:rsidR="000140BE" w:rsidRPr="00D8667C" w:rsidRDefault="000140BE" w:rsidP="0070182E">
            <w:pPr>
              <w:widowControl/>
              <w:jc w:val="center"/>
              <w:rPr>
                <w:rFonts w:cs="Arial"/>
              </w:rPr>
            </w:pPr>
            <w:r>
              <w:rPr>
                <w:rFonts w:cs="Arial"/>
              </w:rPr>
              <w:t>Strategy</w:t>
            </w:r>
          </w:p>
        </w:tc>
        <w:tc>
          <w:tcPr>
            <w:tcW w:w="2241" w:type="dxa"/>
            <w:shd w:val="clear" w:color="auto" w:fill="auto"/>
            <w:vAlign w:val="center"/>
          </w:tcPr>
          <w:p w14:paraId="79C7E080" w14:textId="77777777" w:rsidR="000140BE" w:rsidRPr="00D8667C" w:rsidRDefault="000140BE" w:rsidP="0070182E">
            <w:pPr>
              <w:widowControl/>
              <w:jc w:val="center"/>
              <w:rPr>
                <w:rFonts w:cs="Arial"/>
              </w:rPr>
            </w:pPr>
          </w:p>
        </w:tc>
        <w:tc>
          <w:tcPr>
            <w:tcW w:w="2241" w:type="dxa"/>
            <w:shd w:val="clear" w:color="auto" w:fill="auto"/>
            <w:vAlign w:val="center"/>
          </w:tcPr>
          <w:p w14:paraId="03FC8531" w14:textId="77777777" w:rsidR="000140BE" w:rsidRPr="00D8667C" w:rsidRDefault="000140BE" w:rsidP="0070182E">
            <w:pPr>
              <w:widowControl/>
              <w:jc w:val="center"/>
              <w:rPr>
                <w:rFonts w:cs="Arial"/>
              </w:rPr>
            </w:pPr>
          </w:p>
        </w:tc>
        <w:tc>
          <w:tcPr>
            <w:tcW w:w="2241" w:type="dxa"/>
            <w:shd w:val="clear" w:color="auto" w:fill="auto"/>
            <w:vAlign w:val="center"/>
          </w:tcPr>
          <w:p w14:paraId="098E517E" w14:textId="77777777" w:rsidR="000140BE" w:rsidRPr="00D8667C" w:rsidRDefault="000140BE" w:rsidP="0070182E">
            <w:pPr>
              <w:widowControl/>
              <w:jc w:val="center"/>
              <w:rPr>
                <w:rFonts w:cs="Arial"/>
              </w:rPr>
            </w:pPr>
          </w:p>
        </w:tc>
      </w:tr>
      <w:tr w:rsidR="000140BE" w:rsidRPr="00D8667C" w14:paraId="0EEAA4F1" w14:textId="77777777" w:rsidTr="0070182E">
        <w:trPr>
          <w:cantSplit/>
          <w:trHeight w:val="278"/>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2518DB5E" w14:textId="77777777" w:rsidR="000140BE" w:rsidRPr="00D8667C" w:rsidRDefault="000140BE" w:rsidP="0070182E">
            <w:pPr>
              <w:widowControl/>
              <w:jc w:val="center"/>
              <w:rPr>
                <w:rFonts w:cs="Arial"/>
              </w:rPr>
            </w:pPr>
            <w:r w:rsidRPr="00D8667C">
              <w:rPr>
                <w:rFonts w:cs="Arial"/>
              </w:rPr>
              <w:t>Competitor</w:t>
            </w:r>
          </w:p>
        </w:tc>
        <w:tc>
          <w:tcPr>
            <w:tcW w:w="2241" w:type="dxa"/>
            <w:shd w:val="clear" w:color="auto" w:fill="auto"/>
            <w:vAlign w:val="center"/>
          </w:tcPr>
          <w:p w14:paraId="45A463CA" w14:textId="77777777" w:rsidR="000140BE" w:rsidRPr="00D8667C" w:rsidRDefault="000140BE" w:rsidP="0070182E">
            <w:pPr>
              <w:widowControl/>
              <w:jc w:val="center"/>
              <w:rPr>
                <w:rFonts w:cs="Arial"/>
              </w:rPr>
            </w:pPr>
          </w:p>
        </w:tc>
        <w:tc>
          <w:tcPr>
            <w:tcW w:w="2241" w:type="dxa"/>
            <w:shd w:val="clear" w:color="auto" w:fill="auto"/>
            <w:vAlign w:val="center"/>
          </w:tcPr>
          <w:p w14:paraId="4E951087" w14:textId="77777777" w:rsidR="000140BE" w:rsidRPr="00D8667C" w:rsidRDefault="000140BE" w:rsidP="0070182E">
            <w:pPr>
              <w:widowControl/>
              <w:jc w:val="center"/>
              <w:rPr>
                <w:rFonts w:cs="Arial"/>
              </w:rPr>
            </w:pPr>
          </w:p>
        </w:tc>
        <w:tc>
          <w:tcPr>
            <w:tcW w:w="2241" w:type="dxa"/>
            <w:shd w:val="clear" w:color="auto" w:fill="auto"/>
            <w:vAlign w:val="center"/>
          </w:tcPr>
          <w:p w14:paraId="47A7E435" w14:textId="77777777" w:rsidR="000140BE" w:rsidRPr="00D8667C" w:rsidRDefault="000140BE" w:rsidP="0070182E">
            <w:pPr>
              <w:widowControl/>
              <w:jc w:val="center"/>
              <w:rPr>
                <w:rFonts w:cs="Arial"/>
              </w:rPr>
            </w:pPr>
          </w:p>
        </w:tc>
      </w:tr>
      <w:tr w:rsidR="000140BE" w:rsidRPr="00D8667C" w14:paraId="42DF40ED" w14:textId="77777777" w:rsidTr="0070182E">
        <w:trPr>
          <w:cantSplit/>
          <w:trHeight w:val="54"/>
          <w:jc w:val="center"/>
        </w:trPr>
        <w:tc>
          <w:tcPr>
            <w:tcW w:w="2853" w:type="dxa"/>
            <w:tcBorders>
              <w:top w:val="single" w:sz="4" w:space="0" w:color="auto"/>
            </w:tcBorders>
            <w:shd w:val="clear" w:color="auto" w:fill="D9D9D9" w:themeFill="background1" w:themeFillShade="D9"/>
            <w:vAlign w:val="center"/>
          </w:tcPr>
          <w:p w14:paraId="5AC6634D" w14:textId="77777777" w:rsidR="000140BE" w:rsidRPr="00D8667C" w:rsidRDefault="000140BE" w:rsidP="0070182E">
            <w:pPr>
              <w:widowControl/>
              <w:jc w:val="center"/>
              <w:rPr>
                <w:rFonts w:cs="Arial"/>
                <w:b/>
              </w:rPr>
            </w:pPr>
            <w:r w:rsidRPr="00D8667C">
              <w:rPr>
                <w:rFonts w:cs="Arial"/>
              </w:rPr>
              <w:t>Lines of Business</w:t>
            </w:r>
          </w:p>
        </w:tc>
        <w:tc>
          <w:tcPr>
            <w:tcW w:w="2241" w:type="dxa"/>
          </w:tcPr>
          <w:p w14:paraId="07DC7231" w14:textId="77777777" w:rsidR="000140BE" w:rsidRPr="00410212" w:rsidRDefault="000140BE" w:rsidP="0070182E"/>
        </w:tc>
        <w:tc>
          <w:tcPr>
            <w:tcW w:w="2241" w:type="dxa"/>
          </w:tcPr>
          <w:p w14:paraId="2F1586E3" w14:textId="77777777" w:rsidR="000140BE" w:rsidRPr="00CE3871" w:rsidRDefault="000140BE" w:rsidP="0070182E"/>
        </w:tc>
        <w:tc>
          <w:tcPr>
            <w:tcW w:w="2241" w:type="dxa"/>
          </w:tcPr>
          <w:p w14:paraId="67E47812" w14:textId="77777777" w:rsidR="000140BE" w:rsidRPr="00D8667C" w:rsidRDefault="000140BE" w:rsidP="0070182E"/>
        </w:tc>
      </w:tr>
      <w:tr w:rsidR="000140BE" w:rsidRPr="00D8667C" w14:paraId="3FC77229" w14:textId="77777777" w:rsidTr="0070182E">
        <w:trPr>
          <w:cantSplit/>
          <w:trHeight w:val="46"/>
          <w:jc w:val="center"/>
        </w:trPr>
        <w:tc>
          <w:tcPr>
            <w:tcW w:w="2853" w:type="dxa"/>
            <w:tcBorders>
              <w:bottom w:val="single" w:sz="4" w:space="0" w:color="auto"/>
            </w:tcBorders>
            <w:shd w:val="clear" w:color="auto" w:fill="D9D9D9" w:themeFill="background1" w:themeFillShade="D9"/>
            <w:vAlign w:val="center"/>
          </w:tcPr>
          <w:p w14:paraId="09CA9DA4" w14:textId="77777777" w:rsidR="000140BE" w:rsidRPr="00D8667C" w:rsidRDefault="000140BE" w:rsidP="0070182E">
            <w:pPr>
              <w:widowControl/>
              <w:jc w:val="center"/>
              <w:rPr>
                <w:rFonts w:cs="Arial"/>
                <w:b/>
              </w:rPr>
            </w:pPr>
            <w:r w:rsidRPr="00D8667C">
              <w:rPr>
                <w:rFonts w:cs="Arial"/>
              </w:rPr>
              <w:t>Competitive Advantages</w:t>
            </w:r>
          </w:p>
        </w:tc>
        <w:tc>
          <w:tcPr>
            <w:tcW w:w="2241" w:type="dxa"/>
            <w:tcBorders>
              <w:bottom w:val="single" w:sz="4" w:space="0" w:color="auto"/>
            </w:tcBorders>
          </w:tcPr>
          <w:p w14:paraId="3D0E5261" w14:textId="77777777" w:rsidR="000140BE" w:rsidRPr="00910723" w:rsidRDefault="000140BE" w:rsidP="0070182E"/>
        </w:tc>
        <w:tc>
          <w:tcPr>
            <w:tcW w:w="2241" w:type="dxa"/>
            <w:tcBorders>
              <w:bottom w:val="single" w:sz="4" w:space="0" w:color="auto"/>
            </w:tcBorders>
          </w:tcPr>
          <w:p w14:paraId="697B16BF" w14:textId="77777777" w:rsidR="000140BE" w:rsidRPr="00D64156" w:rsidRDefault="000140BE" w:rsidP="0070182E"/>
        </w:tc>
        <w:tc>
          <w:tcPr>
            <w:tcW w:w="2241" w:type="dxa"/>
            <w:tcBorders>
              <w:bottom w:val="single" w:sz="4" w:space="0" w:color="auto"/>
            </w:tcBorders>
          </w:tcPr>
          <w:p w14:paraId="3224907A" w14:textId="77777777" w:rsidR="000140BE" w:rsidRPr="00D8667C" w:rsidRDefault="000140BE" w:rsidP="0070182E"/>
        </w:tc>
      </w:tr>
      <w:tr w:rsidR="000140BE" w:rsidRPr="00D8667C" w14:paraId="61B4C0F6"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36091" w14:textId="77777777" w:rsidR="000140BE" w:rsidRPr="00D8667C" w:rsidRDefault="000140BE" w:rsidP="0070182E">
            <w:pPr>
              <w:widowControl/>
              <w:jc w:val="center"/>
              <w:rPr>
                <w:rFonts w:cs="Arial"/>
                <w:b/>
              </w:rPr>
            </w:pPr>
            <w:r w:rsidRPr="00D8667C">
              <w:rPr>
                <w:rFonts w:cs="Arial"/>
              </w:rPr>
              <w:lastRenderedPageBreak/>
              <w:t>Likely Response</w:t>
            </w:r>
          </w:p>
        </w:tc>
        <w:tc>
          <w:tcPr>
            <w:tcW w:w="2241" w:type="dxa"/>
            <w:tcBorders>
              <w:top w:val="single" w:sz="4" w:space="0" w:color="auto"/>
              <w:left w:val="single" w:sz="4" w:space="0" w:color="auto"/>
              <w:bottom w:val="single" w:sz="4" w:space="0" w:color="auto"/>
              <w:right w:val="single" w:sz="4" w:space="0" w:color="auto"/>
            </w:tcBorders>
          </w:tcPr>
          <w:p w14:paraId="224C7411"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6A0D7E66"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22B7012C" w14:textId="77777777" w:rsidR="000140BE" w:rsidRPr="00D8667C" w:rsidRDefault="000140BE" w:rsidP="0070182E"/>
        </w:tc>
      </w:tr>
      <w:tr w:rsidR="000140BE" w:rsidRPr="00D8667C" w14:paraId="6E2608CD"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B7E3F" w14:textId="77777777" w:rsidR="000140BE" w:rsidRPr="00D8667C" w:rsidRDefault="000140BE" w:rsidP="0070182E">
            <w:pPr>
              <w:widowControl/>
              <w:jc w:val="center"/>
              <w:rPr>
                <w:rFonts w:cs="Arial"/>
                <w:b/>
              </w:rPr>
            </w:pPr>
            <w:r w:rsidRPr="00D8667C">
              <w:rPr>
                <w:rFonts w:cs="Arial"/>
                <w:b/>
              </w:rPr>
              <w:t>Fit to Strategy</w:t>
            </w:r>
          </w:p>
        </w:tc>
        <w:tc>
          <w:tcPr>
            <w:tcW w:w="2241" w:type="dxa"/>
            <w:tcBorders>
              <w:top w:val="single" w:sz="4" w:space="0" w:color="auto"/>
              <w:left w:val="single" w:sz="4" w:space="0" w:color="auto"/>
              <w:bottom w:val="single" w:sz="4" w:space="0" w:color="auto"/>
              <w:right w:val="single" w:sz="4" w:space="0" w:color="auto"/>
            </w:tcBorders>
          </w:tcPr>
          <w:p w14:paraId="470731C5"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7A0D2835"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65CC6AB2" w14:textId="77777777" w:rsidR="000140BE" w:rsidRPr="00D8667C" w:rsidRDefault="000140BE" w:rsidP="0070182E"/>
        </w:tc>
      </w:tr>
    </w:tbl>
    <w:p w14:paraId="442C8E05" w14:textId="77777777" w:rsidR="000140BE" w:rsidRDefault="000140BE" w:rsidP="0070182E">
      <w:pPr>
        <w:widowControl/>
        <w:rPr>
          <w:rFonts w:cs="Arial"/>
        </w:rPr>
      </w:pPr>
    </w:p>
    <w:p w14:paraId="7C511EDE" w14:textId="77777777" w:rsidR="000140BE" w:rsidRPr="00D8667C" w:rsidRDefault="000140BE" w:rsidP="0070182E">
      <w:pPr>
        <w:pStyle w:val="Heading3"/>
      </w:pPr>
      <w:bookmarkStart w:id="2014" w:name="_Toc443832322"/>
      <w:bookmarkStart w:id="2015" w:name="_Toc458715084"/>
      <w:r w:rsidRPr="00D8667C">
        <w:t>Internal Environment</w:t>
      </w:r>
      <w:bookmarkEnd w:id="2014"/>
      <w:bookmarkEnd w:id="2015"/>
    </w:p>
    <w:p w14:paraId="4F1A2EAC" w14:textId="77777777" w:rsidR="000140BE" w:rsidRPr="00D8667C" w:rsidRDefault="000140BE" w:rsidP="0070182E">
      <w:pPr>
        <w:pStyle w:val="Heading4"/>
      </w:pPr>
    </w:p>
    <w:p w14:paraId="3A7D586C" w14:textId="77777777" w:rsidR="000140BE" w:rsidRPr="00D8667C" w:rsidRDefault="000140BE" w:rsidP="0070182E">
      <w:pPr>
        <w:pStyle w:val="Heading4"/>
      </w:pPr>
      <w:bookmarkStart w:id="2016" w:name="_Toc395001119"/>
      <w:r w:rsidRPr="00D8667C">
        <w:t xml:space="preserve">Mission </w:t>
      </w:r>
      <w:bookmarkEnd w:id="2016"/>
    </w:p>
    <w:p w14:paraId="75B5FC33" w14:textId="77777777" w:rsidR="000140BE" w:rsidRPr="00D8667C" w:rsidRDefault="000140BE" w:rsidP="0070182E">
      <w:pPr>
        <w:widowControl/>
        <w:rPr>
          <w:rFonts w:cs="Arial"/>
        </w:rPr>
      </w:pPr>
    </w:p>
    <w:p w14:paraId="61992FFB" w14:textId="77777777" w:rsidR="000140BE" w:rsidRPr="00D8667C" w:rsidRDefault="000140BE" w:rsidP="0070182E">
      <w:pPr>
        <w:pStyle w:val="Heading4"/>
      </w:pPr>
      <w:bookmarkStart w:id="2017" w:name="_Toc390502859"/>
      <w:bookmarkStart w:id="2018" w:name="_Toc395001120"/>
      <w:r w:rsidRPr="00D8667C">
        <w:t>Capacity</w:t>
      </w:r>
      <w:bookmarkEnd w:id="2017"/>
      <w:bookmarkEnd w:id="2018"/>
    </w:p>
    <w:p w14:paraId="4CD288F9" w14:textId="77777777" w:rsidR="000140BE" w:rsidRPr="00D8667C" w:rsidRDefault="000140BE" w:rsidP="0070182E">
      <w:pPr>
        <w:widowControl/>
        <w:rPr>
          <w:rFonts w:cs="Arial"/>
        </w:rPr>
      </w:pPr>
    </w:p>
    <w:p w14:paraId="43DD9BAA" w14:textId="77777777" w:rsidR="000140BE" w:rsidRPr="00D8667C" w:rsidRDefault="000140BE" w:rsidP="0070182E">
      <w:pPr>
        <w:pStyle w:val="Heading4"/>
      </w:pPr>
      <w:bookmarkStart w:id="2019" w:name="_Toc390502860"/>
      <w:bookmarkStart w:id="2020" w:name="_Toc395001121"/>
      <w:r w:rsidRPr="00D8667C">
        <w:t>Capital</w:t>
      </w:r>
      <w:bookmarkEnd w:id="2019"/>
      <w:bookmarkEnd w:id="2020"/>
    </w:p>
    <w:p w14:paraId="27A98F1E" w14:textId="77777777" w:rsidR="000140BE" w:rsidRPr="00D8667C" w:rsidRDefault="000140BE" w:rsidP="0070182E">
      <w:pPr>
        <w:rPr>
          <w:rFonts w:cs="Arial"/>
        </w:rPr>
      </w:pPr>
    </w:p>
    <w:p w14:paraId="2EE43AE1" w14:textId="77777777" w:rsidR="000140BE" w:rsidRPr="00D8667C" w:rsidRDefault="000140BE" w:rsidP="0070182E">
      <w:pPr>
        <w:pStyle w:val="Heading4"/>
      </w:pPr>
      <w:r>
        <w:t>Risk</w:t>
      </w:r>
    </w:p>
    <w:p w14:paraId="04B3A06F" w14:textId="77777777" w:rsidR="000140BE" w:rsidRPr="00D8667C" w:rsidRDefault="000140BE" w:rsidP="0070182E">
      <w:pPr>
        <w:pStyle w:val="Heading3"/>
      </w:pPr>
    </w:p>
    <w:p w14:paraId="7A1E7BDE" w14:textId="77777777" w:rsidR="000140BE" w:rsidRPr="00D8667C" w:rsidRDefault="000140BE" w:rsidP="0070182E">
      <w:pPr>
        <w:pStyle w:val="Heading2"/>
      </w:pPr>
      <w:bookmarkStart w:id="2021" w:name="_Toc414023306"/>
      <w:bookmarkStart w:id="2022" w:name="_Toc443832323"/>
      <w:bookmarkStart w:id="2023" w:name="_Toc458715085"/>
      <w:r w:rsidRPr="00D8667C">
        <w:t>Great Strategies</w:t>
      </w:r>
      <w:bookmarkEnd w:id="2021"/>
      <w:bookmarkEnd w:id="2022"/>
      <w:bookmarkEnd w:id="2023"/>
    </w:p>
    <w:p w14:paraId="7E82E0AA" w14:textId="77777777" w:rsidR="000140BE" w:rsidRPr="00D8667C" w:rsidRDefault="000140BE" w:rsidP="0070182E">
      <w:pPr>
        <w:widowControl/>
        <w:rPr>
          <w:rFonts w:cs="Arial"/>
        </w:rPr>
      </w:pPr>
    </w:p>
    <w:p w14:paraId="7DF1E50C" w14:textId="77777777" w:rsidR="000140BE" w:rsidRPr="00D8667C" w:rsidRDefault="000140BE" w:rsidP="0070182E">
      <w:pPr>
        <w:pStyle w:val="Heading3"/>
      </w:pPr>
      <w:bookmarkStart w:id="2024" w:name="_Toc443832324"/>
      <w:bookmarkStart w:id="2025" w:name="_Toc458715086"/>
      <w:r w:rsidRPr="00D8667C">
        <w:t>Decide</w:t>
      </w:r>
      <w:bookmarkEnd w:id="2024"/>
      <w:bookmarkEnd w:id="2025"/>
    </w:p>
    <w:p w14:paraId="43ECF0F9" w14:textId="77777777" w:rsidR="000140BE"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270"/>
        <w:gridCol w:w="2270"/>
        <w:gridCol w:w="2270"/>
      </w:tblGrid>
      <w:tr w:rsidR="000140BE" w:rsidRPr="00D8667C" w14:paraId="51C87763" w14:textId="77777777" w:rsidTr="0070182E">
        <w:trPr>
          <w:cantSplit/>
          <w:trHeight w:val="278"/>
          <w:tblHeader/>
          <w:jc w:val="center"/>
        </w:trPr>
        <w:tc>
          <w:tcPr>
            <w:tcW w:w="2880" w:type="dxa"/>
            <w:tcBorders>
              <w:top w:val="nil"/>
              <w:left w:val="nil"/>
              <w:bottom w:val="single" w:sz="4" w:space="0" w:color="auto"/>
            </w:tcBorders>
            <w:shd w:val="clear" w:color="auto" w:fill="auto"/>
          </w:tcPr>
          <w:p w14:paraId="73E564C8" w14:textId="77777777" w:rsidR="000140BE" w:rsidRPr="00D8667C" w:rsidRDefault="000140BE" w:rsidP="0070182E">
            <w:pPr>
              <w:widowControl/>
              <w:jc w:val="center"/>
              <w:rPr>
                <w:rFonts w:cs="Arial"/>
              </w:rPr>
            </w:pPr>
          </w:p>
        </w:tc>
        <w:tc>
          <w:tcPr>
            <w:tcW w:w="7086" w:type="dxa"/>
            <w:gridSpan w:val="3"/>
            <w:shd w:val="clear" w:color="auto" w:fill="D9D9D9" w:themeFill="background1" w:themeFillShade="D9"/>
          </w:tcPr>
          <w:p w14:paraId="4258552D" w14:textId="77777777" w:rsidR="000140BE" w:rsidRPr="00D8667C" w:rsidRDefault="000140BE" w:rsidP="0070182E">
            <w:pPr>
              <w:widowControl/>
              <w:jc w:val="center"/>
              <w:rPr>
                <w:rFonts w:cs="Arial"/>
              </w:rPr>
            </w:pPr>
            <w:r>
              <w:rPr>
                <w:rFonts w:cs="Arial"/>
              </w:rPr>
              <w:t xml:space="preserve">External </w:t>
            </w:r>
            <w:r w:rsidRPr="00D8667C">
              <w:rPr>
                <w:rFonts w:cs="Arial"/>
              </w:rPr>
              <w:t>Environment</w:t>
            </w:r>
          </w:p>
        </w:tc>
      </w:tr>
      <w:tr w:rsidR="000140BE" w:rsidRPr="00D8667C" w14:paraId="11FD20B1" w14:textId="77777777" w:rsidTr="0070182E">
        <w:trPr>
          <w:cantSplit/>
          <w:trHeight w:val="278"/>
          <w:tblHeader/>
          <w:jc w:val="center"/>
        </w:trPr>
        <w:tc>
          <w:tcPr>
            <w:tcW w:w="2880" w:type="dxa"/>
            <w:tcBorders>
              <w:top w:val="single" w:sz="4" w:space="0" w:color="auto"/>
              <w:left w:val="single" w:sz="4" w:space="0" w:color="auto"/>
            </w:tcBorders>
            <w:shd w:val="clear" w:color="auto" w:fill="D9D9D9" w:themeFill="background1" w:themeFillShade="D9"/>
          </w:tcPr>
          <w:p w14:paraId="1298FB37" w14:textId="77777777" w:rsidR="000140BE" w:rsidRPr="00D8667C" w:rsidRDefault="000140BE" w:rsidP="0070182E">
            <w:pPr>
              <w:widowControl/>
              <w:jc w:val="center"/>
              <w:rPr>
                <w:rFonts w:cs="Arial"/>
              </w:rPr>
            </w:pPr>
            <w:r>
              <w:rPr>
                <w:rFonts w:cs="Arial"/>
              </w:rPr>
              <w:t>Strategy</w:t>
            </w:r>
          </w:p>
        </w:tc>
        <w:tc>
          <w:tcPr>
            <w:tcW w:w="2362" w:type="dxa"/>
            <w:shd w:val="clear" w:color="auto" w:fill="auto"/>
          </w:tcPr>
          <w:p w14:paraId="11EA3630" w14:textId="77777777" w:rsidR="000140BE" w:rsidRPr="00D8667C" w:rsidRDefault="000140BE" w:rsidP="0070182E">
            <w:pPr>
              <w:widowControl/>
              <w:jc w:val="center"/>
              <w:rPr>
                <w:rFonts w:cs="Arial"/>
              </w:rPr>
            </w:pPr>
          </w:p>
        </w:tc>
        <w:tc>
          <w:tcPr>
            <w:tcW w:w="2362" w:type="dxa"/>
            <w:shd w:val="clear" w:color="auto" w:fill="auto"/>
          </w:tcPr>
          <w:p w14:paraId="612D94AB" w14:textId="77777777" w:rsidR="000140BE" w:rsidRPr="00D8667C" w:rsidRDefault="000140BE" w:rsidP="0070182E">
            <w:pPr>
              <w:widowControl/>
              <w:jc w:val="center"/>
              <w:rPr>
                <w:rFonts w:cs="Arial"/>
              </w:rPr>
            </w:pPr>
          </w:p>
        </w:tc>
        <w:tc>
          <w:tcPr>
            <w:tcW w:w="2362" w:type="dxa"/>
            <w:shd w:val="clear" w:color="auto" w:fill="auto"/>
          </w:tcPr>
          <w:p w14:paraId="2CAD5E08" w14:textId="77777777" w:rsidR="000140BE" w:rsidRPr="00D8667C" w:rsidRDefault="000140BE" w:rsidP="0070182E">
            <w:pPr>
              <w:widowControl/>
              <w:jc w:val="center"/>
              <w:rPr>
                <w:rFonts w:cs="Arial"/>
              </w:rPr>
            </w:pPr>
          </w:p>
        </w:tc>
      </w:tr>
      <w:tr w:rsidR="000140BE" w:rsidRPr="00D8667C" w14:paraId="4A953760" w14:textId="77777777" w:rsidTr="0070182E">
        <w:trPr>
          <w:trHeight w:val="54"/>
          <w:jc w:val="center"/>
        </w:trPr>
        <w:tc>
          <w:tcPr>
            <w:tcW w:w="2880" w:type="dxa"/>
            <w:shd w:val="clear" w:color="auto" w:fill="D9D9D9" w:themeFill="background1" w:themeFillShade="D9"/>
          </w:tcPr>
          <w:p w14:paraId="36DBDA3A" w14:textId="77777777" w:rsidR="000140BE" w:rsidRPr="00D8667C" w:rsidRDefault="000140BE" w:rsidP="0070182E">
            <w:pPr>
              <w:widowControl/>
              <w:jc w:val="center"/>
              <w:rPr>
                <w:rFonts w:cs="Arial"/>
              </w:rPr>
            </w:pPr>
            <w:r w:rsidRPr="00D8667C">
              <w:rPr>
                <w:rFonts w:cs="Arial"/>
              </w:rPr>
              <w:t>Industry Description</w:t>
            </w:r>
          </w:p>
        </w:tc>
        <w:tc>
          <w:tcPr>
            <w:tcW w:w="2362" w:type="dxa"/>
          </w:tcPr>
          <w:p w14:paraId="2B4FB831" w14:textId="77777777" w:rsidR="000140BE" w:rsidRPr="00D8667C" w:rsidRDefault="000140BE" w:rsidP="0070182E">
            <w:pPr>
              <w:widowControl/>
              <w:rPr>
                <w:rFonts w:cs="Arial"/>
              </w:rPr>
            </w:pPr>
          </w:p>
        </w:tc>
        <w:tc>
          <w:tcPr>
            <w:tcW w:w="2362" w:type="dxa"/>
          </w:tcPr>
          <w:p w14:paraId="2C59F077" w14:textId="77777777" w:rsidR="000140BE" w:rsidRPr="00D8667C" w:rsidRDefault="000140BE" w:rsidP="0070182E">
            <w:pPr>
              <w:widowControl/>
              <w:rPr>
                <w:rFonts w:cs="Arial"/>
              </w:rPr>
            </w:pPr>
          </w:p>
        </w:tc>
        <w:tc>
          <w:tcPr>
            <w:tcW w:w="2362" w:type="dxa"/>
          </w:tcPr>
          <w:p w14:paraId="116AD5B5" w14:textId="77777777" w:rsidR="000140BE" w:rsidRPr="00D8667C" w:rsidRDefault="000140BE" w:rsidP="0070182E">
            <w:pPr>
              <w:widowControl/>
              <w:rPr>
                <w:rFonts w:cs="Arial"/>
              </w:rPr>
            </w:pPr>
          </w:p>
        </w:tc>
      </w:tr>
      <w:tr w:rsidR="000140BE" w:rsidRPr="00D8667C" w14:paraId="57B99DB2" w14:textId="77777777" w:rsidTr="0070182E">
        <w:trPr>
          <w:trHeight w:val="54"/>
          <w:jc w:val="center"/>
        </w:trPr>
        <w:tc>
          <w:tcPr>
            <w:tcW w:w="2880" w:type="dxa"/>
            <w:shd w:val="clear" w:color="auto" w:fill="D9D9D9" w:themeFill="background1" w:themeFillShade="D9"/>
          </w:tcPr>
          <w:p w14:paraId="597A47AC" w14:textId="77777777" w:rsidR="000140BE" w:rsidRPr="00D8667C" w:rsidRDefault="000140BE" w:rsidP="0070182E">
            <w:pPr>
              <w:widowControl/>
              <w:jc w:val="center"/>
              <w:rPr>
                <w:rFonts w:cs="Arial"/>
              </w:rPr>
            </w:pPr>
            <w:r>
              <w:rPr>
                <w:rFonts w:cs="Arial"/>
              </w:rPr>
              <w:t>Participant Relations</w:t>
            </w:r>
          </w:p>
        </w:tc>
        <w:tc>
          <w:tcPr>
            <w:tcW w:w="2362" w:type="dxa"/>
          </w:tcPr>
          <w:p w14:paraId="431C7D9B" w14:textId="77777777" w:rsidR="000140BE" w:rsidRPr="00D8667C" w:rsidRDefault="000140BE" w:rsidP="0070182E">
            <w:pPr>
              <w:widowControl/>
              <w:rPr>
                <w:rFonts w:cs="Arial"/>
              </w:rPr>
            </w:pPr>
          </w:p>
        </w:tc>
        <w:tc>
          <w:tcPr>
            <w:tcW w:w="2362" w:type="dxa"/>
          </w:tcPr>
          <w:p w14:paraId="370B8145" w14:textId="77777777" w:rsidR="000140BE" w:rsidRPr="00D8667C" w:rsidRDefault="000140BE" w:rsidP="0070182E">
            <w:pPr>
              <w:widowControl/>
              <w:rPr>
                <w:rFonts w:cs="Arial"/>
              </w:rPr>
            </w:pPr>
          </w:p>
        </w:tc>
        <w:tc>
          <w:tcPr>
            <w:tcW w:w="2362" w:type="dxa"/>
          </w:tcPr>
          <w:p w14:paraId="4F6B055D" w14:textId="77777777" w:rsidR="000140BE" w:rsidRPr="00D8667C" w:rsidRDefault="000140BE" w:rsidP="0070182E">
            <w:pPr>
              <w:widowControl/>
              <w:rPr>
                <w:rFonts w:cs="Arial"/>
              </w:rPr>
            </w:pPr>
          </w:p>
        </w:tc>
      </w:tr>
      <w:tr w:rsidR="000140BE" w:rsidRPr="00D8667C" w14:paraId="32DE524B" w14:textId="77777777" w:rsidTr="0070182E">
        <w:trPr>
          <w:trHeight w:val="54"/>
          <w:jc w:val="center"/>
        </w:trPr>
        <w:tc>
          <w:tcPr>
            <w:tcW w:w="2880" w:type="dxa"/>
            <w:tcBorders>
              <w:bottom w:val="single" w:sz="4" w:space="0" w:color="auto"/>
            </w:tcBorders>
            <w:shd w:val="clear" w:color="auto" w:fill="D9D9D9" w:themeFill="background1" w:themeFillShade="D9"/>
          </w:tcPr>
          <w:p w14:paraId="06E39880" w14:textId="77777777" w:rsidR="000140BE" w:rsidRPr="00D8667C" w:rsidRDefault="000140BE" w:rsidP="0070182E">
            <w:pPr>
              <w:widowControl/>
              <w:jc w:val="center"/>
              <w:rPr>
                <w:rFonts w:cs="Arial"/>
              </w:rPr>
            </w:pPr>
            <w:r w:rsidRPr="00D8667C">
              <w:rPr>
                <w:rFonts w:cs="Arial"/>
              </w:rPr>
              <w:t>Fund</w:t>
            </w:r>
            <w:r>
              <w:rPr>
                <w:rFonts w:cs="Arial"/>
              </w:rPr>
              <w:t>er</w:t>
            </w:r>
            <w:r w:rsidRPr="00D8667C">
              <w:rPr>
                <w:rFonts w:cs="Arial"/>
              </w:rPr>
              <w:t xml:space="preserve"> Power</w:t>
            </w:r>
          </w:p>
        </w:tc>
        <w:tc>
          <w:tcPr>
            <w:tcW w:w="2362" w:type="dxa"/>
            <w:tcBorders>
              <w:bottom w:val="single" w:sz="4" w:space="0" w:color="auto"/>
            </w:tcBorders>
          </w:tcPr>
          <w:p w14:paraId="645E0A04" w14:textId="77777777" w:rsidR="000140BE" w:rsidRPr="00D8667C" w:rsidRDefault="000140BE" w:rsidP="0070182E">
            <w:pPr>
              <w:widowControl/>
              <w:rPr>
                <w:rFonts w:cs="Arial"/>
              </w:rPr>
            </w:pPr>
          </w:p>
        </w:tc>
        <w:tc>
          <w:tcPr>
            <w:tcW w:w="2362" w:type="dxa"/>
            <w:tcBorders>
              <w:bottom w:val="single" w:sz="4" w:space="0" w:color="auto"/>
            </w:tcBorders>
          </w:tcPr>
          <w:p w14:paraId="06B3190B" w14:textId="77777777" w:rsidR="000140BE" w:rsidRPr="00D8667C" w:rsidRDefault="000140BE" w:rsidP="0070182E">
            <w:pPr>
              <w:widowControl/>
              <w:rPr>
                <w:rFonts w:cs="Arial"/>
              </w:rPr>
            </w:pPr>
          </w:p>
        </w:tc>
        <w:tc>
          <w:tcPr>
            <w:tcW w:w="2362" w:type="dxa"/>
            <w:tcBorders>
              <w:bottom w:val="single" w:sz="4" w:space="0" w:color="auto"/>
            </w:tcBorders>
          </w:tcPr>
          <w:p w14:paraId="1FD46974" w14:textId="77777777" w:rsidR="000140BE" w:rsidRPr="00D8667C" w:rsidRDefault="000140BE" w:rsidP="0070182E">
            <w:pPr>
              <w:widowControl/>
              <w:rPr>
                <w:rFonts w:cs="Arial"/>
              </w:rPr>
            </w:pPr>
          </w:p>
        </w:tc>
      </w:tr>
      <w:tr w:rsidR="000140BE" w:rsidRPr="00D8667C" w14:paraId="7BC2D7B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tcPr>
          <w:p w14:paraId="1607E835" w14:textId="77777777" w:rsidR="000140BE" w:rsidRPr="00D8667C" w:rsidRDefault="000140BE" w:rsidP="0070182E">
            <w:pPr>
              <w:widowControl/>
              <w:jc w:val="center"/>
              <w:rPr>
                <w:rFonts w:cs="Arial"/>
                <w:b/>
              </w:rPr>
            </w:pPr>
            <w:r w:rsidRPr="00D8667C">
              <w:rPr>
                <w:rFonts w:cs="Arial"/>
                <w:b/>
              </w:rPr>
              <w:t>Fit to Strategy</w:t>
            </w:r>
          </w:p>
        </w:tc>
        <w:tc>
          <w:tcPr>
            <w:tcW w:w="2362" w:type="dxa"/>
            <w:tcBorders>
              <w:top w:val="single" w:sz="4" w:space="0" w:color="auto"/>
              <w:bottom w:val="single" w:sz="4" w:space="0" w:color="auto"/>
            </w:tcBorders>
          </w:tcPr>
          <w:p w14:paraId="4863EE61" w14:textId="77777777" w:rsidR="000140BE" w:rsidRPr="00D8667C" w:rsidRDefault="000140BE" w:rsidP="0070182E">
            <w:pPr>
              <w:widowControl/>
              <w:rPr>
                <w:rFonts w:cs="Arial"/>
              </w:rPr>
            </w:pPr>
          </w:p>
        </w:tc>
        <w:tc>
          <w:tcPr>
            <w:tcW w:w="2362" w:type="dxa"/>
            <w:tcBorders>
              <w:top w:val="single" w:sz="4" w:space="0" w:color="auto"/>
              <w:bottom w:val="single" w:sz="4" w:space="0" w:color="auto"/>
            </w:tcBorders>
          </w:tcPr>
          <w:p w14:paraId="3CBCD0C3" w14:textId="77777777" w:rsidR="000140BE" w:rsidRPr="00D8667C" w:rsidRDefault="000140BE" w:rsidP="0070182E">
            <w:pPr>
              <w:widowControl/>
              <w:rPr>
                <w:rFonts w:cs="Arial"/>
              </w:rPr>
            </w:pPr>
          </w:p>
        </w:tc>
        <w:tc>
          <w:tcPr>
            <w:tcW w:w="2362" w:type="dxa"/>
            <w:tcBorders>
              <w:top w:val="single" w:sz="4" w:space="0" w:color="auto"/>
              <w:bottom w:val="single" w:sz="4" w:space="0" w:color="auto"/>
            </w:tcBorders>
          </w:tcPr>
          <w:p w14:paraId="32A1944B" w14:textId="77777777" w:rsidR="000140BE" w:rsidRPr="00D8667C" w:rsidRDefault="000140BE" w:rsidP="0070182E">
            <w:pPr>
              <w:widowControl/>
              <w:rPr>
                <w:rFonts w:cs="Arial"/>
              </w:rPr>
            </w:pPr>
          </w:p>
        </w:tc>
      </w:tr>
    </w:tbl>
    <w:p w14:paraId="7CDA527B" w14:textId="77777777" w:rsidR="000140BE"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3"/>
        <w:gridCol w:w="2285"/>
        <w:gridCol w:w="2219"/>
        <w:gridCol w:w="2219"/>
      </w:tblGrid>
      <w:tr w:rsidR="000140BE" w:rsidRPr="00D8667C" w14:paraId="54401D3E" w14:textId="77777777" w:rsidTr="000140BE">
        <w:trPr>
          <w:cantSplit/>
          <w:trHeight w:val="50"/>
          <w:tblHeader/>
          <w:jc w:val="center"/>
        </w:trPr>
        <w:tc>
          <w:tcPr>
            <w:tcW w:w="2853" w:type="dxa"/>
            <w:tcBorders>
              <w:top w:val="nil"/>
              <w:left w:val="nil"/>
              <w:bottom w:val="single" w:sz="4" w:space="0" w:color="auto"/>
              <w:right w:val="single" w:sz="4" w:space="0" w:color="auto"/>
            </w:tcBorders>
            <w:shd w:val="clear" w:color="auto" w:fill="auto"/>
            <w:tcMar>
              <w:right w:w="14" w:type="dxa"/>
            </w:tcMar>
            <w:vAlign w:val="center"/>
          </w:tcPr>
          <w:p w14:paraId="4031E7AE" w14:textId="77777777" w:rsidR="000140BE" w:rsidRPr="00D8667C" w:rsidRDefault="000140BE" w:rsidP="0070182E">
            <w:pPr>
              <w:widowControl/>
              <w:jc w:val="center"/>
              <w:rPr>
                <w:rFonts w:cs="Arial"/>
              </w:rPr>
            </w:pPr>
          </w:p>
        </w:tc>
        <w:tc>
          <w:tcPr>
            <w:tcW w:w="6723" w:type="dxa"/>
            <w:gridSpan w:val="3"/>
            <w:tcBorders>
              <w:top w:val="single" w:sz="4" w:space="0" w:color="auto"/>
              <w:left w:val="single" w:sz="4" w:space="0" w:color="auto"/>
            </w:tcBorders>
            <w:shd w:val="clear" w:color="auto" w:fill="D9D9D9" w:themeFill="background1" w:themeFillShade="D9"/>
          </w:tcPr>
          <w:p w14:paraId="5591C504" w14:textId="77777777" w:rsidR="000140BE" w:rsidRPr="00D8667C" w:rsidRDefault="000140BE" w:rsidP="0070182E">
            <w:pPr>
              <w:widowControl/>
              <w:jc w:val="center"/>
              <w:rPr>
                <w:rFonts w:cs="Arial"/>
              </w:rPr>
            </w:pPr>
            <w:r>
              <w:rPr>
                <w:rFonts w:cs="Arial"/>
              </w:rPr>
              <w:t>Internal Environment</w:t>
            </w:r>
          </w:p>
        </w:tc>
      </w:tr>
      <w:tr w:rsidR="000140BE" w:rsidRPr="00D8667C" w14:paraId="02C60A49" w14:textId="77777777" w:rsidTr="000140BE">
        <w:trPr>
          <w:cantSplit/>
          <w:trHeight w:val="50"/>
          <w:tblHeader/>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AAEB7DA" w14:textId="77777777" w:rsidR="000140BE" w:rsidRPr="00D8667C" w:rsidRDefault="000140BE" w:rsidP="0070182E">
            <w:pPr>
              <w:widowControl/>
              <w:jc w:val="center"/>
              <w:rPr>
                <w:rFonts w:cs="Arial"/>
              </w:rPr>
            </w:pPr>
            <w:r w:rsidRPr="00D8667C">
              <w:rPr>
                <w:rFonts w:cs="Arial"/>
              </w:rPr>
              <w:br w:type="page"/>
            </w:r>
            <w:r>
              <w:rPr>
                <w:rFonts w:cs="Arial"/>
              </w:rPr>
              <w:t>Strategy</w:t>
            </w:r>
          </w:p>
        </w:tc>
        <w:tc>
          <w:tcPr>
            <w:tcW w:w="2285" w:type="dxa"/>
            <w:tcBorders>
              <w:top w:val="single" w:sz="4" w:space="0" w:color="auto"/>
              <w:left w:val="single" w:sz="4" w:space="0" w:color="auto"/>
            </w:tcBorders>
            <w:shd w:val="clear" w:color="auto" w:fill="auto"/>
          </w:tcPr>
          <w:p w14:paraId="5BD0085A" w14:textId="77777777" w:rsidR="000140BE" w:rsidRPr="00D8667C" w:rsidRDefault="000140BE" w:rsidP="0070182E">
            <w:pPr>
              <w:widowControl/>
              <w:jc w:val="center"/>
              <w:rPr>
                <w:rFonts w:cs="Arial"/>
              </w:rPr>
            </w:pPr>
          </w:p>
        </w:tc>
        <w:tc>
          <w:tcPr>
            <w:tcW w:w="2219" w:type="dxa"/>
            <w:tcBorders>
              <w:top w:val="single" w:sz="4" w:space="0" w:color="auto"/>
              <w:left w:val="single" w:sz="4" w:space="0" w:color="auto"/>
            </w:tcBorders>
            <w:shd w:val="clear" w:color="auto" w:fill="auto"/>
          </w:tcPr>
          <w:p w14:paraId="56DD3C96" w14:textId="77777777" w:rsidR="000140BE" w:rsidRPr="00D8667C" w:rsidRDefault="000140BE" w:rsidP="0070182E">
            <w:pPr>
              <w:widowControl/>
              <w:jc w:val="center"/>
              <w:rPr>
                <w:rFonts w:cs="Arial"/>
              </w:rPr>
            </w:pPr>
          </w:p>
        </w:tc>
        <w:tc>
          <w:tcPr>
            <w:tcW w:w="2219" w:type="dxa"/>
            <w:tcBorders>
              <w:top w:val="single" w:sz="4" w:space="0" w:color="auto"/>
              <w:left w:val="single" w:sz="4" w:space="0" w:color="auto"/>
            </w:tcBorders>
            <w:shd w:val="clear" w:color="auto" w:fill="auto"/>
          </w:tcPr>
          <w:p w14:paraId="006A22CF" w14:textId="77777777" w:rsidR="000140BE" w:rsidRPr="00D8667C" w:rsidRDefault="000140BE" w:rsidP="0070182E">
            <w:pPr>
              <w:widowControl/>
              <w:jc w:val="center"/>
              <w:rPr>
                <w:rFonts w:cs="Arial"/>
              </w:rPr>
            </w:pPr>
          </w:p>
        </w:tc>
      </w:tr>
      <w:tr w:rsidR="000140BE" w:rsidRPr="00D8667C" w14:paraId="5FE49196" w14:textId="77777777" w:rsidTr="000140BE">
        <w:trPr>
          <w:cantSplit/>
          <w:trHeight w:val="50"/>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02855702" w14:textId="77777777" w:rsidR="000140BE" w:rsidRPr="00D8667C" w:rsidRDefault="000140BE" w:rsidP="0070182E">
            <w:pPr>
              <w:widowControl/>
              <w:jc w:val="center"/>
              <w:rPr>
                <w:rFonts w:cs="Arial"/>
                <w:b/>
              </w:rPr>
            </w:pPr>
            <w:r>
              <w:rPr>
                <w:rFonts w:cs="Arial"/>
              </w:rPr>
              <w:t>Mission</w:t>
            </w:r>
          </w:p>
        </w:tc>
        <w:tc>
          <w:tcPr>
            <w:tcW w:w="2285" w:type="dxa"/>
            <w:tcBorders>
              <w:left w:val="single" w:sz="4" w:space="0" w:color="auto"/>
            </w:tcBorders>
            <w:shd w:val="clear" w:color="auto" w:fill="auto"/>
          </w:tcPr>
          <w:p w14:paraId="5067A773" w14:textId="77777777" w:rsidR="000140BE" w:rsidRPr="00D8667C" w:rsidRDefault="000140BE" w:rsidP="0070182E">
            <w:pPr>
              <w:widowControl/>
              <w:rPr>
                <w:rFonts w:cs="Arial"/>
              </w:rPr>
            </w:pPr>
          </w:p>
        </w:tc>
        <w:tc>
          <w:tcPr>
            <w:tcW w:w="2219" w:type="dxa"/>
            <w:tcBorders>
              <w:left w:val="single" w:sz="4" w:space="0" w:color="auto"/>
            </w:tcBorders>
            <w:shd w:val="clear" w:color="auto" w:fill="auto"/>
          </w:tcPr>
          <w:p w14:paraId="338FCF6D" w14:textId="77777777" w:rsidR="000140BE" w:rsidRPr="00D8667C" w:rsidRDefault="000140BE" w:rsidP="0070182E">
            <w:pPr>
              <w:widowControl/>
              <w:rPr>
                <w:rFonts w:cs="Arial"/>
              </w:rPr>
            </w:pPr>
          </w:p>
        </w:tc>
        <w:tc>
          <w:tcPr>
            <w:tcW w:w="2219" w:type="dxa"/>
            <w:tcBorders>
              <w:left w:val="single" w:sz="4" w:space="0" w:color="auto"/>
            </w:tcBorders>
          </w:tcPr>
          <w:p w14:paraId="2F155181" w14:textId="77777777" w:rsidR="000140BE" w:rsidRPr="00D8667C" w:rsidRDefault="000140BE" w:rsidP="0070182E">
            <w:pPr>
              <w:widowControl/>
              <w:rPr>
                <w:rFonts w:cs="Arial"/>
              </w:rPr>
            </w:pPr>
          </w:p>
        </w:tc>
      </w:tr>
      <w:tr w:rsidR="000140BE" w:rsidRPr="00D8667C" w14:paraId="60C5E225" w14:textId="77777777" w:rsidTr="000140BE">
        <w:trPr>
          <w:cantSplit/>
          <w:trHeight w:val="11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EB20B85" w14:textId="77777777" w:rsidR="000140BE" w:rsidRPr="00D8667C" w:rsidRDefault="000140BE" w:rsidP="0070182E">
            <w:pPr>
              <w:widowControl/>
              <w:jc w:val="center"/>
              <w:rPr>
                <w:rFonts w:cs="Arial"/>
                <w:b/>
              </w:rPr>
            </w:pPr>
            <w:r w:rsidRPr="00D8667C">
              <w:rPr>
                <w:rFonts w:cs="Arial"/>
              </w:rPr>
              <w:t>Capacity</w:t>
            </w:r>
          </w:p>
        </w:tc>
        <w:tc>
          <w:tcPr>
            <w:tcW w:w="2285" w:type="dxa"/>
            <w:tcBorders>
              <w:left w:val="single" w:sz="4" w:space="0" w:color="auto"/>
            </w:tcBorders>
            <w:shd w:val="clear" w:color="auto" w:fill="auto"/>
          </w:tcPr>
          <w:p w14:paraId="6F70D9F6" w14:textId="77777777" w:rsidR="000140BE" w:rsidRPr="00D8667C" w:rsidRDefault="000140BE" w:rsidP="0070182E">
            <w:pPr>
              <w:widowControl/>
              <w:rPr>
                <w:rFonts w:cs="Arial"/>
              </w:rPr>
            </w:pPr>
          </w:p>
        </w:tc>
        <w:tc>
          <w:tcPr>
            <w:tcW w:w="2219" w:type="dxa"/>
            <w:tcBorders>
              <w:left w:val="single" w:sz="4" w:space="0" w:color="auto"/>
            </w:tcBorders>
            <w:shd w:val="clear" w:color="auto" w:fill="auto"/>
          </w:tcPr>
          <w:p w14:paraId="57669ABE" w14:textId="77777777" w:rsidR="000140BE" w:rsidRPr="00D8667C" w:rsidRDefault="000140BE" w:rsidP="0070182E">
            <w:pPr>
              <w:widowControl/>
              <w:rPr>
                <w:rFonts w:cs="Arial"/>
              </w:rPr>
            </w:pPr>
          </w:p>
        </w:tc>
        <w:tc>
          <w:tcPr>
            <w:tcW w:w="2219" w:type="dxa"/>
            <w:tcBorders>
              <w:left w:val="single" w:sz="4" w:space="0" w:color="auto"/>
            </w:tcBorders>
          </w:tcPr>
          <w:p w14:paraId="164B45EA" w14:textId="77777777" w:rsidR="000140BE" w:rsidRPr="00D8667C" w:rsidRDefault="000140BE" w:rsidP="0070182E">
            <w:pPr>
              <w:widowControl/>
              <w:rPr>
                <w:rFonts w:cs="Arial"/>
              </w:rPr>
            </w:pPr>
          </w:p>
        </w:tc>
      </w:tr>
      <w:tr w:rsidR="000140BE" w:rsidRPr="00D8667C" w14:paraId="1F13D3FE" w14:textId="77777777" w:rsidTr="000140BE">
        <w:trPr>
          <w:cantSplit/>
          <w:trHeight w:val="98"/>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228191DD" w14:textId="77777777" w:rsidR="000140BE" w:rsidRPr="00D8667C" w:rsidRDefault="000140BE" w:rsidP="0070182E">
            <w:pPr>
              <w:widowControl/>
              <w:jc w:val="center"/>
              <w:rPr>
                <w:rFonts w:cs="Arial"/>
                <w:b/>
              </w:rPr>
            </w:pPr>
            <w:r w:rsidRPr="00D8667C">
              <w:rPr>
                <w:rFonts w:cs="Arial"/>
              </w:rPr>
              <w:t>Capital</w:t>
            </w:r>
          </w:p>
        </w:tc>
        <w:tc>
          <w:tcPr>
            <w:tcW w:w="2285" w:type="dxa"/>
            <w:tcBorders>
              <w:left w:val="single" w:sz="4" w:space="0" w:color="auto"/>
              <w:bottom w:val="single" w:sz="4" w:space="0" w:color="auto"/>
            </w:tcBorders>
            <w:shd w:val="clear" w:color="auto" w:fill="auto"/>
          </w:tcPr>
          <w:p w14:paraId="5FC59EC1"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shd w:val="clear" w:color="auto" w:fill="auto"/>
          </w:tcPr>
          <w:p w14:paraId="3B68394A"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tcPr>
          <w:p w14:paraId="286AAA4B" w14:textId="77777777" w:rsidR="000140BE" w:rsidRPr="00D8667C" w:rsidRDefault="000140BE" w:rsidP="0070182E">
            <w:pPr>
              <w:widowControl/>
              <w:rPr>
                <w:rFonts w:cs="Arial"/>
              </w:rPr>
            </w:pPr>
          </w:p>
        </w:tc>
      </w:tr>
      <w:tr w:rsidR="000140BE" w:rsidRPr="00D8667C" w14:paraId="1DF250BC"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6B87B75" w14:textId="77777777" w:rsidR="000140BE" w:rsidRPr="00D8667C" w:rsidRDefault="000140BE" w:rsidP="0070182E">
            <w:pPr>
              <w:widowControl/>
              <w:jc w:val="center"/>
              <w:rPr>
                <w:rFonts w:cs="Arial"/>
              </w:rPr>
            </w:pPr>
            <w:r w:rsidRPr="00D8667C">
              <w:rPr>
                <w:rFonts w:cs="Arial"/>
              </w:rPr>
              <w:t>Risk</w:t>
            </w:r>
          </w:p>
        </w:tc>
        <w:tc>
          <w:tcPr>
            <w:tcW w:w="2285" w:type="dxa"/>
            <w:tcBorders>
              <w:left w:val="single" w:sz="4" w:space="0" w:color="auto"/>
              <w:bottom w:val="single" w:sz="4" w:space="0" w:color="auto"/>
            </w:tcBorders>
            <w:shd w:val="clear" w:color="auto" w:fill="auto"/>
          </w:tcPr>
          <w:p w14:paraId="7E651C94"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shd w:val="clear" w:color="auto" w:fill="auto"/>
          </w:tcPr>
          <w:p w14:paraId="08065B3F"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tcPr>
          <w:p w14:paraId="76E72E90" w14:textId="77777777" w:rsidR="000140BE" w:rsidRPr="00D8667C" w:rsidRDefault="000140BE" w:rsidP="0070182E">
            <w:pPr>
              <w:widowControl/>
              <w:rPr>
                <w:rFonts w:cs="Arial"/>
              </w:rPr>
            </w:pPr>
          </w:p>
        </w:tc>
      </w:tr>
      <w:tr w:rsidR="000140BE" w:rsidRPr="00D8667C" w14:paraId="121214F7"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10110A" w14:textId="77777777" w:rsidR="000140BE" w:rsidRPr="00D8667C" w:rsidRDefault="000140BE" w:rsidP="0070182E">
            <w:pPr>
              <w:widowControl/>
              <w:jc w:val="center"/>
              <w:rPr>
                <w:rFonts w:cs="Arial"/>
                <w:b/>
              </w:rPr>
            </w:pPr>
            <w:r w:rsidRPr="00D8667C">
              <w:rPr>
                <w:rFonts w:cs="Arial"/>
                <w:b/>
              </w:rPr>
              <w:t>Fit to Strategy</w:t>
            </w:r>
          </w:p>
        </w:tc>
        <w:tc>
          <w:tcPr>
            <w:tcW w:w="2285" w:type="dxa"/>
            <w:tcBorders>
              <w:top w:val="single" w:sz="4" w:space="0" w:color="auto"/>
              <w:left w:val="single" w:sz="4" w:space="0" w:color="auto"/>
              <w:bottom w:val="single" w:sz="4" w:space="0" w:color="auto"/>
            </w:tcBorders>
            <w:shd w:val="clear" w:color="auto" w:fill="auto"/>
          </w:tcPr>
          <w:p w14:paraId="276A972F" w14:textId="77777777" w:rsidR="000140BE" w:rsidRPr="00D8667C" w:rsidRDefault="000140BE" w:rsidP="0070182E">
            <w:pPr>
              <w:widowControl/>
              <w:rPr>
                <w:rFonts w:cs="Arial"/>
              </w:rPr>
            </w:pPr>
          </w:p>
        </w:tc>
        <w:tc>
          <w:tcPr>
            <w:tcW w:w="2219" w:type="dxa"/>
            <w:tcBorders>
              <w:top w:val="single" w:sz="4" w:space="0" w:color="auto"/>
              <w:left w:val="single" w:sz="4" w:space="0" w:color="auto"/>
              <w:bottom w:val="single" w:sz="4" w:space="0" w:color="auto"/>
            </w:tcBorders>
            <w:shd w:val="clear" w:color="auto" w:fill="auto"/>
          </w:tcPr>
          <w:p w14:paraId="3F36A4F0" w14:textId="77777777" w:rsidR="000140BE" w:rsidRPr="00D8667C" w:rsidRDefault="000140BE" w:rsidP="0070182E">
            <w:pPr>
              <w:widowControl/>
              <w:rPr>
                <w:rFonts w:cs="Arial"/>
              </w:rPr>
            </w:pPr>
          </w:p>
        </w:tc>
        <w:tc>
          <w:tcPr>
            <w:tcW w:w="2219" w:type="dxa"/>
            <w:tcBorders>
              <w:top w:val="single" w:sz="4" w:space="0" w:color="auto"/>
              <w:left w:val="single" w:sz="4" w:space="0" w:color="auto"/>
              <w:bottom w:val="single" w:sz="4" w:space="0" w:color="auto"/>
            </w:tcBorders>
          </w:tcPr>
          <w:p w14:paraId="2E62743D" w14:textId="77777777" w:rsidR="000140BE" w:rsidRPr="00D8667C" w:rsidRDefault="000140BE" w:rsidP="0070182E">
            <w:pPr>
              <w:widowControl/>
              <w:rPr>
                <w:rFonts w:cs="Arial"/>
              </w:rPr>
            </w:pPr>
          </w:p>
        </w:tc>
      </w:tr>
    </w:tbl>
    <w:p w14:paraId="5ABB022C" w14:textId="77777777" w:rsidR="000140BE" w:rsidRDefault="000140BE" w:rsidP="0070182E">
      <w:pPr>
        <w:rPr>
          <w:rFonts w:cs="Arial"/>
        </w:rPr>
      </w:pPr>
    </w:p>
    <w:p w14:paraId="50D80B11" w14:textId="77777777" w:rsidR="000140BE" w:rsidRPr="0009065B" w:rsidRDefault="000140BE" w:rsidP="000140BE">
      <w:pPr>
        <w:pStyle w:val="Heading3"/>
      </w:pPr>
      <w:bookmarkStart w:id="2026" w:name="_Toc443832325"/>
      <w:bookmarkStart w:id="2027" w:name="_Toc458715087"/>
      <w:r>
        <w:t>Great Strategies</w:t>
      </w:r>
      <w:bookmarkEnd w:id="2026"/>
      <w:bookmarkEnd w:id="2027"/>
    </w:p>
    <w:p w14:paraId="534F45E6" w14:textId="77777777" w:rsidR="000140BE"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0140BE" w:rsidRPr="00D8667C" w14:paraId="4F9BF549" w14:textId="77777777" w:rsidTr="0070182E">
        <w:trPr>
          <w:cantSplit/>
          <w:tblHeader/>
          <w:jc w:val="center"/>
        </w:trPr>
        <w:tc>
          <w:tcPr>
            <w:tcW w:w="2880" w:type="dxa"/>
            <w:tcBorders>
              <w:top w:val="nil"/>
              <w:left w:val="nil"/>
            </w:tcBorders>
            <w:shd w:val="clear" w:color="auto" w:fill="auto"/>
            <w:vAlign w:val="center"/>
          </w:tcPr>
          <w:p w14:paraId="23396252" w14:textId="77777777" w:rsidR="000140BE" w:rsidRDefault="000140BE" w:rsidP="0070182E">
            <w:pPr>
              <w:widowControl/>
              <w:jc w:val="center"/>
              <w:rPr>
                <w:rFonts w:cs="Arial"/>
              </w:rPr>
            </w:pPr>
          </w:p>
        </w:tc>
        <w:tc>
          <w:tcPr>
            <w:tcW w:w="6717" w:type="dxa"/>
            <w:gridSpan w:val="3"/>
            <w:shd w:val="clear" w:color="auto" w:fill="D9D9D9" w:themeFill="background1" w:themeFillShade="D9"/>
          </w:tcPr>
          <w:p w14:paraId="6B7DAE7E" w14:textId="77777777" w:rsidR="000140BE" w:rsidRPr="00D8667C" w:rsidRDefault="000140BE" w:rsidP="0070182E">
            <w:pPr>
              <w:widowControl/>
              <w:jc w:val="center"/>
              <w:rPr>
                <w:rFonts w:cs="Arial"/>
              </w:rPr>
            </w:pPr>
            <w:r>
              <w:rPr>
                <w:rFonts w:cs="Arial"/>
              </w:rPr>
              <w:t>Change or Die Checklist</w:t>
            </w:r>
          </w:p>
        </w:tc>
      </w:tr>
      <w:tr w:rsidR="000140BE" w:rsidRPr="00D8667C" w14:paraId="0772BDC6" w14:textId="77777777" w:rsidTr="0070182E">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2D1DBF5F" w14:textId="77777777" w:rsidR="000140BE" w:rsidRPr="00D8667C" w:rsidRDefault="000140BE" w:rsidP="0070182E">
            <w:pPr>
              <w:widowControl/>
              <w:jc w:val="center"/>
              <w:rPr>
                <w:rFonts w:cs="Arial"/>
              </w:rPr>
            </w:pPr>
            <w:r>
              <w:rPr>
                <w:rFonts w:cs="Arial"/>
              </w:rPr>
              <w:t>Strategy</w:t>
            </w:r>
          </w:p>
        </w:tc>
        <w:tc>
          <w:tcPr>
            <w:tcW w:w="2239" w:type="dxa"/>
            <w:shd w:val="clear" w:color="auto" w:fill="auto"/>
          </w:tcPr>
          <w:p w14:paraId="69436EC9" w14:textId="77777777" w:rsidR="000140BE" w:rsidRPr="00D8667C" w:rsidRDefault="000140BE" w:rsidP="0070182E">
            <w:pPr>
              <w:widowControl/>
              <w:jc w:val="center"/>
              <w:rPr>
                <w:rFonts w:cs="Arial"/>
              </w:rPr>
            </w:pPr>
          </w:p>
        </w:tc>
        <w:tc>
          <w:tcPr>
            <w:tcW w:w="2239" w:type="dxa"/>
            <w:shd w:val="clear" w:color="auto" w:fill="auto"/>
          </w:tcPr>
          <w:p w14:paraId="5AFDF59A" w14:textId="77777777" w:rsidR="000140BE" w:rsidRPr="00D8667C" w:rsidRDefault="000140BE" w:rsidP="0070182E">
            <w:pPr>
              <w:widowControl/>
              <w:jc w:val="center"/>
              <w:rPr>
                <w:rFonts w:cs="Arial"/>
              </w:rPr>
            </w:pPr>
          </w:p>
        </w:tc>
        <w:tc>
          <w:tcPr>
            <w:tcW w:w="2239" w:type="dxa"/>
            <w:shd w:val="clear" w:color="auto" w:fill="auto"/>
          </w:tcPr>
          <w:p w14:paraId="5BC3F3F4" w14:textId="77777777" w:rsidR="000140BE" w:rsidRPr="00D8667C" w:rsidRDefault="000140BE" w:rsidP="0070182E">
            <w:pPr>
              <w:widowControl/>
              <w:jc w:val="center"/>
              <w:rPr>
                <w:rFonts w:cs="Arial"/>
              </w:rPr>
            </w:pPr>
          </w:p>
        </w:tc>
      </w:tr>
      <w:tr w:rsidR="000140BE" w:rsidRPr="00D8667C" w14:paraId="3AFD7488" w14:textId="77777777" w:rsidTr="0070182E">
        <w:trPr>
          <w:cantSplit/>
          <w:jc w:val="center"/>
        </w:trPr>
        <w:tc>
          <w:tcPr>
            <w:tcW w:w="2880" w:type="dxa"/>
            <w:shd w:val="clear" w:color="auto" w:fill="D9D9D9" w:themeFill="background1" w:themeFillShade="D9"/>
            <w:vAlign w:val="center"/>
          </w:tcPr>
          <w:p w14:paraId="57E6F825" w14:textId="77777777" w:rsidR="000140BE" w:rsidRPr="00D8667C" w:rsidRDefault="000140BE" w:rsidP="0070182E">
            <w:pPr>
              <w:widowControl/>
              <w:jc w:val="center"/>
              <w:rPr>
                <w:rFonts w:cs="Arial"/>
                <w:b/>
              </w:rPr>
            </w:pPr>
            <w:r w:rsidRPr="00D8667C">
              <w:rPr>
                <w:rFonts w:cs="Arial"/>
              </w:rPr>
              <w:t>Is the practice better than what you are doing now?</w:t>
            </w:r>
          </w:p>
        </w:tc>
        <w:tc>
          <w:tcPr>
            <w:tcW w:w="2239" w:type="dxa"/>
          </w:tcPr>
          <w:p w14:paraId="52CA8B84" w14:textId="77777777" w:rsidR="000140BE" w:rsidRPr="00D8667C" w:rsidRDefault="000140BE" w:rsidP="0070182E">
            <w:pPr>
              <w:widowControl/>
              <w:rPr>
                <w:rFonts w:cs="Arial"/>
              </w:rPr>
            </w:pPr>
          </w:p>
        </w:tc>
        <w:tc>
          <w:tcPr>
            <w:tcW w:w="2239" w:type="dxa"/>
          </w:tcPr>
          <w:p w14:paraId="3F572C42" w14:textId="77777777" w:rsidR="000140BE" w:rsidRPr="00D8667C" w:rsidRDefault="000140BE" w:rsidP="0070182E">
            <w:pPr>
              <w:widowControl/>
              <w:rPr>
                <w:rFonts w:cs="Arial"/>
              </w:rPr>
            </w:pPr>
          </w:p>
        </w:tc>
        <w:tc>
          <w:tcPr>
            <w:tcW w:w="2239" w:type="dxa"/>
          </w:tcPr>
          <w:p w14:paraId="0E49A9A2" w14:textId="77777777" w:rsidR="000140BE" w:rsidRPr="00D8667C" w:rsidRDefault="000140BE" w:rsidP="0070182E">
            <w:pPr>
              <w:widowControl/>
              <w:rPr>
                <w:rFonts w:cs="Arial"/>
              </w:rPr>
            </w:pPr>
          </w:p>
        </w:tc>
      </w:tr>
      <w:tr w:rsidR="000140BE" w:rsidRPr="00D8667C" w14:paraId="3412DC4B" w14:textId="77777777" w:rsidTr="0070182E">
        <w:trPr>
          <w:cantSplit/>
          <w:jc w:val="center"/>
        </w:trPr>
        <w:tc>
          <w:tcPr>
            <w:tcW w:w="2880" w:type="dxa"/>
            <w:shd w:val="clear" w:color="auto" w:fill="D9D9D9" w:themeFill="background1" w:themeFillShade="D9"/>
            <w:vAlign w:val="center"/>
          </w:tcPr>
          <w:p w14:paraId="286C6697" w14:textId="77777777" w:rsidR="000140BE" w:rsidRPr="00D8667C" w:rsidRDefault="000140BE" w:rsidP="0070182E">
            <w:pPr>
              <w:widowControl/>
              <w:jc w:val="center"/>
              <w:rPr>
                <w:rFonts w:cs="Arial"/>
                <w:b/>
              </w:rPr>
            </w:pPr>
            <w:r w:rsidRPr="00D8667C">
              <w:rPr>
                <w:rFonts w:cs="Arial"/>
              </w:rPr>
              <w:t>Is it really worth the time, disruption, and money?</w:t>
            </w:r>
          </w:p>
        </w:tc>
        <w:tc>
          <w:tcPr>
            <w:tcW w:w="2239" w:type="dxa"/>
          </w:tcPr>
          <w:p w14:paraId="61A878E2" w14:textId="77777777" w:rsidR="000140BE" w:rsidRPr="00D8667C" w:rsidRDefault="000140BE" w:rsidP="0070182E">
            <w:pPr>
              <w:widowControl/>
              <w:rPr>
                <w:rFonts w:cs="Arial"/>
              </w:rPr>
            </w:pPr>
          </w:p>
        </w:tc>
        <w:tc>
          <w:tcPr>
            <w:tcW w:w="2239" w:type="dxa"/>
          </w:tcPr>
          <w:p w14:paraId="173261A0" w14:textId="77777777" w:rsidR="000140BE" w:rsidRPr="00D8667C" w:rsidRDefault="000140BE" w:rsidP="0070182E">
            <w:pPr>
              <w:widowControl/>
              <w:rPr>
                <w:rFonts w:cs="Arial"/>
              </w:rPr>
            </w:pPr>
          </w:p>
        </w:tc>
        <w:tc>
          <w:tcPr>
            <w:tcW w:w="2239" w:type="dxa"/>
          </w:tcPr>
          <w:p w14:paraId="02D803B5" w14:textId="77777777" w:rsidR="000140BE" w:rsidRPr="00D8667C" w:rsidRDefault="000140BE" w:rsidP="0070182E">
            <w:pPr>
              <w:widowControl/>
              <w:rPr>
                <w:rFonts w:cs="Arial"/>
              </w:rPr>
            </w:pPr>
          </w:p>
        </w:tc>
      </w:tr>
      <w:tr w:rsidR="000140BE" w:rsidRPr="00D8667C" w14:paraId="00369327" w14:textId="77777777" w:rsidTr="0070182E">
        <w:trPr>
          <w:cantSplit/>
          <w:jc w:val="center"/>
        </w:trPr>
        <w:tc>
          <w:tcPr>
            <w:tcW w:w="2880" w:type="dxa"/>
            <w:shd w:val="clear" w:color="auto" w:fill="D9D9D9" w:themeFill="background1" w:themeFillShade="D9"/>
            <w:vAlign w:val="center"/>
          </w:tcPr>
          <w:p w14:paraId="529A0329" w14:textId="77777777" w:rsidR="000140BE" w:rsidRPr="00D8667C" w:rsidRDefault="000140BE" w:rsidP="0070182E">
            <w:pPr>
              <w:widowControl/>
              <w:jc w:val="center"/>
              <w:rPr>
                <w:rFonts w:cs="Arial"/>
                <w:b/>
              </w:rPr>
            </w:pPr>
            <w:r w:rsidRPr="00D8667C">
              <w:rPr>
                <w:rFonts w:cs="Arial"/>
              </w:rPr>
              <w:t>Is it best to make only symbolic changes instead of core changes?</w:t>
            </w:r>
          </w:p>
        </w:tc>
        <w:tc>
          <w:tcPr>
            <w:tcW w:w="2239" w:type="dxa"/>
          </w:tcPr>
          <w:p w14:paraId="79782B89" w14:textId="77777777" w:rsidR="000140BE" w:rsidRPr="00D8667C" w:rsidRDefault="000140BE" w:rsidP="0070182E">
            <w:pPr>
              <w:widowControl/>
              <w:rPr>
                <w:rFonts w:cs="Arial"/>
              </w:rPr>
            </w:pPr>
          </w:p>
        </w:tc>
        <w:tc>
          <w:tcPr>
            <w:tcW w:w="2239" w:type="dxa"/>
          </w:tcPr>
          <w:p w14:paraId="122B1957" w14:textId="77777777" w:rsidR="000140BE" w:rsidRPr="00D8667C" w:rsidRDefault="000140BE" w:rsidP="0070182E">
            <w:pPr>
              <w:widowControl/>
              <w:rPr>
                <w:rFonts w:cs="Arial"/>
              </w:rPr>
            </w:pPr>
          </w:p>
        </w:tc>
        <w:tc>
          <w:tcPr>
            <w:tcW w:w="2239" w:type="dxa"/>
          </w:tcPr>
          <w:p w14:paraId="1A77C7BE" w14:textId="77777777" w:rsidR="000140BE" w:rsidRPr="00D8667C" w:rsidRDefault="000140BE" w:rsidP="0070182E">
            <w:pPr>
              <w:widowControl/>
              <w:rPr>
                <w:rFonts w:cs="Arial"/>
              </w:rPr>
            </w:pPr>
          </w:p>
        </w:tc>
      </w:tr>
      <w:tr w:rsidR="000140BE" w:rsidRPr="00D8667C" w14:paraId="58C071FD" w14:textId="77777777" w:rsidTr="0070182E">
        <w:trPr>
          <w:cantSplit/>
          <w:jc w:val="center"/>
        </w:trPr>
        <w:tc>
          <w:tcPr>
            <w:tcW w:w="2880" w:type="dxa"/>
            <w:shd w:val="clear" w:color="auto" w:fill="D9D9D9" w:themeFill="background1" w:themeFillShade="D9"/>
            <w:vAlign w:val="center"/>
          </w:tcPr>
          <w:p w14:paraId="48B7EB73" w14:textId="77777777" w:rsidR="000140BE" w:rsidRPr="00D8667C" w:rsidRDefault="000140BE" w:rsidP="0070182E">
            <w:pPr>
              <w:widowControl/>
              <w:jc w:val="center"/>
              <w:rPr>
                <w:rFonts w:cs="Arial"/>
                <w:b/>
              </w:rPr>
            </w:pPr>
            <w:r w:rsidRPr="00D8667C">
              <w:rPr>
                <w:rFonts w:cs="Arial"/>
              </w:rPr>
              <w:lastRenderedPageBreak/>
              <w:t>Is doing it good for you,</w:t>
            </w:r>
            <w:r w:rsidRPr="00D8667C">
              <w:rPr>
                <w:rFonts w:cs="Arial"/>
              </w:rPr>
              <w:br/>
              <w:t xml:space="preserve"> but bad for the company?</w:t>
            </w:r>
          </w:p>
        </w:tc>
        <w:tc>
          <w:tcPr>
            <w:tcW w:w="2239" w:type="dxa"/>
          </w:tcPr>
          <w:p w14:paraId="52D08207" w14:textId="77777777" w:rsidR="000140BE" w:rsidRPr="00D8667C" w:rsidRDefault="000140BE" w:rsidP="0070182E">
            <w:pPr>
              <w:widowControl/>
              <w:rPr>
                <w:rFonts w:cs="Arial"/>
              </w:rPr>
            </w:pPr>
          </w:p>
        </w:tc>
        <w:tc>
          <w:tcPr>
            <w:tcW w:w="2239" w:type="dxa"/>
          </w:tcPr>
          <w:p w14:paraId="24193A4F" w14:textId="77777777" w:rsidR="000140BE" w:rsidRPr="00D8667C" w:rsidRDefault="000140BE" w:rsidP="0070182E">
            <w:pPr>
              <w:widowControl/>
              <w:rPr>
                <w:rFonts w:cs="Arial"/>
              </w:rPr>
            </w:pPr>
          </w:p>
        </w:tc>
        <w:tc>
          <w:tcPr>
            <w:tcW w:w="2239" w:type="dxa"/>
          </w:tcPr>
          <w:p w14:paraId="76DEB486" w14:textId="77777777" w:rsidR="000140BE" w:rsidRPr="00D8667C" w:rsidRDefault="000140BE" w:rsidP="0070182E">
            <w:pPr>
              <w:widowControl/>
              <w:rPr>
                <w:rFonts w:cs="Arial"/>
              </w:rPr>
            </w:pPr>
          </w:p>
        </w:tc>
      </w:tr>
      <w:tr w:rsidR="000140BE" w:rsidRPr="00D8667C" w14:paraId="6DCEA235" w14:textId="77777777" w:rsidTr="0070182E">
        <w:trPr>
          <w:cantSplit/>
          <w:jc w:val="center"/>
        </w:trPr>
        <w:tc>
          <w:tcPr>
            <w:tcW w:w="2880" w:type="dxa"/>
            <w:shd w:val="clear" w:color="auto" w:fill="D9D9D9" w:themeFill="background1" w:themeFillShade="D9"/>
            <w:vAlign w:val="center"/>
          </w:tcPr>
          <w:p w14:paraId="69E1D3BE" w14:textId="77777777" w:rsidR="000140BE" w:rsidRPr="00D8667C" w:rsidRDefault="000140BE" w:rsidP="0070182E">
            <w:pPr>
              <w:widowControl/>
              <w:jc w:val="center"/>
              <w:rPr>
                <w:rFonts w:cs="Arial"/>
                <w:b/>
              </w:rPr>
            </w:pPr>
            <w:r w:rsidRPr="00D8667C">
              <w:rPr>
                <w:rFonts w:cs="Arial"/>
              </w:rPr>
              <w:t>Do you have enough power to make it happen?</w:t>
            </w:r>
          </w:p>
        </w:tc>
        <w:tc>
          <w:tcPr>
            <w:tcW w:w="2239" w:type="dxa"/>
          </w:tcPr>
          <w:p w14:paraId="17852240" w14:textId="77777777" w:rsidR="000140BE" w:rsidRPr="00D8667C" w:rsidRDefault="000140BE" w:rsidP="0070182E">
            <w:pPr>
              <w:widowControl/>
              <w:rPr>
                <w:rFonts w:cs="Arial"/>
              </w:rPr>
            </w:pPr>
          </w:p>
        </w:tc>
        <w:tc>
          <w:tcPr>
            <w:tcW w:w="2239" w:type="dxa"/>
          </w:tcPr>
          <w:p w14:paraId="697FBF40" w14:textId="77777777" w:rsidR="000140BE" w:rsidRPr="00D8667C" w:rsidRDefault="000140BE" w:rsidP="0070182E">
            <w:pPr>
              <w:widowControl/>
              <w:rPr>
                <w:rFonts w:cs="Arial"/>
              </w:rPr>
            </w:pPr>
          </w:p>
        </w:tc>
        <w:tc>
          <w:tcPr>
            <w:tcW w:w="2239" w:type="dxa"/>
          </w:tcPr>
          <w:p w14:paraId="64D8D775" w14:textId="77777777" w:rsidR="000140BE" w:rsidRPr="00D8667C" w:rsidRDefault="000140BE" w:rsidP="0070182E">
            <w:pPr>
              <w:widowControl/>
              <w:rPr>
                <w:rFonts w:cs="Arial"/>
              </w:rPr>
            </w:pPr>
          </w:p>
        </w:tc>
      </w:tr>
      <w:tr w:rsidR="000140BE" w:rsidRPr="00D8667C" w14:paraId="5E83D5D9" w14:textId="77777777" w:rsidTr="0070182E">
        <w:trPr>
          <w:cantSplit/>
          <w:jc w:val="center"/>
        </w:trPr>
        <w:tc>
          <w:tcPr>
            <w:tcW w:w="2880" w:type="dxa"/>
            <w:shd w:val="clear" w:color="auto" w:fill="D9D9D9" w:themeFill="background1" w:themeFillShade="D9"/>
            <w:vAlign w:val="center"/>
          </w:tcPr>
          <w:p w14:paraId="2B31AB04" w14:textId="77777777" w:rsidR="000140BE" w:rsidRPr="00D8667C" w:rsidRDefault="000140BE" w:rsidP="0070182E">
            <w:pPr>
              <w:widowControl/>
              <w:jc w:val="center"/>
              <w:rPr>
                <w:rFonts w:cs="Arial"/>
              </w:rPr>
            </w:pPr>
            <w:r w:rsidRPr="00D8667C">
              <w:rPr>
                <w:rFonts w:cs="Arial"/>
              </w:rPr>
              <w:t xml:space="preserve">Are people already overwhelmed by </w:t>
            </w:r>
            <w:r w:rsidRPr="00D8667C">
              <w:rPr>
                <w:rFonts w:cs="Arial"/>
              </w:rPr>
              <w:br/>
              <w:t>too many changes?</w:t>
            </w:r>
          </w:p>
        </w:tc>
        <w:tc>
          <w:tcPr>
            <w:tcW w:w="2239" w:type="dxa"/>
          </w:tcPr>
          <w:p w14:paraId="2B7A7153" w14:textId="77777777" w:rsidR="000140BE" w:rsidRPr="00D8667C" w:rsidRDefault="000140BE" w:rsidP="0070182E">
            <w:pPr>
              <w:widowControl/>
              <w:rPr>
                <w:rFonts w:cs="Arial"/>
              </w:rPr>
            </w:pPr>
          </w:p>
        </w:tc>
        <w:tc>
          <w:tcPr>
            <w:tcW w:w="2239" w:type="dxa"/>
          </w:tcPr>
          <w:p w14:paraId="135A51D3" w14:textId="77777777" w:rsidR="000140BE" w:rsidRPr="00D8667C" w:rsidRDefault="000140BE" w:rsidP="0070182E">
            <w:pPr>
              <w:widowControl/>
              <w:rPr>
                <w:rFonts w:cs="Arial"/>
              </w:rPr>
            </w:pPr>
          </w:p>
        </w:tc>
        <w:tc>
          <w:tcPr>
            <w:tcW w:w="2239" w:type="dxa"/>
          </w:tcPr>
          <w:p w14:paraId="0B01C8DF" w14:textId="77777777" w:rsidR="000140BE" w:rsidRPr="00D8667C" w:rsidRDefault="000140BE" w:rsidP="0070182E">
            <w:pPr>
              <w:widowControl/>
              <w:rPr>
                <w:rFonts w:cs="Arial"/>
              </w:rPr>
            </w:pPr>
          </w:p>
        </w:tc>
      </w:tr>
      <w:tr w:rsidR="000140BE" w:rsidRPr="00D8667C" w14:paraId="466A8ED8"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2AFC093" w14:textId="77777777" w:rsidR="000140BE" w:rsidRPr="00D8667C" w:rsidRDefault="000140BE" w:rsidP="0070182E">
            <w:pPr>
              <w:widowControl/>
              <w:jc w:val="center"/>
              <w:rPr>
                <w:rFonts w:cs="Arial"/>
                <w:b/>
              </w:rPr>
            </w:pPr>
            <w:r w:rsidRPr="00D8667C">
              <w:rPr>
                <w:rFonts w:cs="Arial"/>
              </w:rPr>
              <w:t>Will people be able to learn and update as it unfolds?</w:t>
            </w:r>
          </w:p>
        </w:tc>
        <w:tc>
          <w:tcPr>
            <w:tcW w:w="2239" w:type="dxa"/>
            <w:tcBorders>
              <w:bottom w:val="single" w:sz="4" w:space="0" w:color="auto"/>
            </w:tcBorders>
          </w:tcPr>
          <w:p w14:paraId="2B7B799B" w14:textId="77777777" w:rsidR="000140BE" w:rsidRPr="00D8667C" w:rsidRDefault="000140BE" w:rsidP="0070182E">
            <w:pPr>
              <w:widowControl/>
              <w:rPr>
                <w:rFonts w:cs="Arial"/>
              </w:rPr>
            </w:pPr>
          </w:p>
        </w:tc>
        <w:tc>
          <w:tcPr>
            <w:tcW w:w="2239" w:type="dxa"/>
            <w:tcBorders>
              <w:bottom w:val="single" w:sz="4" w:space="0" w:color="auto"/>
            </w:tcBorders>
          </w:tcPr>
          <w:p w14:paraId="3AF4FD9D" w14:textId="77777777" w:rsidR="000140BE" w:rsidRPr="00D8667C" w:rsidRDefault="000140BE" w:rsidP="0070182E">
            <w:pPr>
              <w:widowControl/>
              <w:rPr>
                <w:rFonts w:cs="Arial"/>
              </w:rPr>
            </w:pPr>
          </w:p>
        </w:tc>
        <w:tc>
          <w:tcPr>
            <w:tcW w:w="2239" w:type="dxa"/>
            <w:tcBorders>
              <w:bottom w:val="single" w:sz="4" w:space="0" w:color="auto"/>
            </w:tcBorders>
          </w:tcPr>
          <w:p w14:paraId="63B23365" w14:textId="77777777" w:rsidR="000140BE" w:rsidRPr="00D8667C" w:rsidRDefault="000140BE" w:rsidP="0070182E">
            <w:pPr>
              <w:widowControl/>
              <w:rPr>
                <w:rFonts w:cs="Arial"/>
              </w:rPr>
            </w:pPr>
          </w:p>
        </w:tc>
      </w:tr>
      <w:tr w:rsidR="000140BE" w:rsidRPr="00D8667C" w14:paraId="6B0A4CEE"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0F6D68E" w14:textId="77777777" w:rsidR="000140BE" w:rsidRPr="00D8667C" w:rsidRDefault="000140BE" w:rsidP="0070182E">
            <w:pPr>
              <w:widowControl/>
              <w:jc w:val="center"/>
              <w:rPr>
                <w:rFonts w:cs="Arial"/>
                <w:b/>
              </w:rPr>
            </w:pPr>
            <w:r w:rsidRPr="00D8667C">
              <w:rPr>
                <w:rFonts w:cs="Arial"/>
              </w:rPr>
              <w:t xml:space="preserve">Will you be able to </w:t>
            </w:r>
            <w:r w:rsidRPr="00D8667C">
              <w:rPr>
                <w:rFonts w:cs="Arial"/>
              </w:rPr>
              <w:br/>
              <w:t>pull the plug?</w:t>
            </w:r>
          </w:p>
        </w:tc>
        <w:tc>
          <w:tcPr>
            <w:tcW w:w="2239" w:type="dxa"/>
            <w:tcBorders>
              <w:bottom w:val="single" w:sz="4" w:space="0" w:color="auto"/>
            </w:tcBorders>
          </w:tcPr>
          <w:p w14:paraId="1891B026" w14:textId="77777777" w:rsidR="000140BE" w:rsidRPr="00D8667C" w:rsidRDefault="000140BE" w:rsidP="0070182E">
            <w:pPr>
              <w:widowControl/>
              <w:rPr>
                <w:rFonts w:cs="Arial"/>
              </w:rPr>
            </w:pPr>
          </w:p>
        </w:tc>
        <w:tc>
          <w:tcPr>
            <w:tcW w:w="2239" w:type="dxa"/>
            <w:tcBorders>
              <w:bottom w:val="single" w:sz="4" w:space="0" w:color="auto"/>
            </w:tcBorders>
          </w:tcPr>
          <w:p w14:paraId="281F5BE1" w14:textId="77777777" w:rsidR="000140BE" w:rsidRPr="00D8667C" w:rsidRDefault="000140BE" w:rsidP="0070182E">
            <w:pPr>
              <w:widowControl/>
              <w:rPr>
                <w:rFonts w:cs="Arial"/>
              </w:rPr>
            </w:pPr>
          </w:p>
        </w:tc>
        <w:tc>
          <w:tcPr>
            <w:tcW w:w="2239" w:type="dxa"/>
            <w:tcBorders>
              <w:bottom w:val="single" w:sz="4" w:space="0" w:color="auto"/>
            </w:tcBorders>
          </w:tcPr>
          <w:p w14:paraId="56147CF3" w14:textId="77777777" w:rsidR="000140BE" w:rsidRPr="00D8667C" w:rsidRDefault="000140BE" w:rsidP="0070182E">
            <w:pPr>
              <w:widowControl/>
              <w:rPr>
                <w:rFonts w:cs="Arial"/>
              </w:rPr>
            </w:pPr>
          </w:p>
        </w:tc>
      </w:tr>
      <w:tr w:rsidR="000140BE" w:rsidRPr="00D8667C" w14:paraId="20111959" w14:textId="77777777" w:rsidTr="0070182E">
        <w:trPr>
          <w:cantSplit/>
          <w:jc w:val="center"/>
        </w:trPr>
        <w:tc>
          <w:tcPr>
            <w:tcW w:w="2880" w:type="dxa"/>
            <w:tcBorders>
              <w:top w:val="single" w:sz="4" w:space="0" w:color="auto"/>
            </w:tcBorders>
            <w:shd w:val="clear" w:color="auto" w:fill="D9D9D9" w:themeFill="background1" w:themeFillShade="D9"/>
            <w:vAlign w:val="center"/>
          </w:tcPr>
          <w:p w14:paraId="0536361C" w14:textId="77777777" w:rsidR="000140BE" w:rsidRPr="00D8667C" w:rsidRDefault="000140BE" w:rsidP="0070182E">
            <w:pPr>
              <w:widowControl/>
              <w:jc w:val="center"/>
              <w:rPr>
                <w:rFonts w:cs="Arial"/>
                <w:b/>
              </w:rPr>
            </w:pPr>
            <w:r w:rsidRPr="00D8667C">
              <w:rPr>
                <w:rFonts w:cs="Arial"/>
                <w:b/>
              </w:rPr>
              <w:t>Fit to Strategy</w:t>
            </w:r>
          </w:p>
        </w:tc>
        <w:tc>
          <w:tcPr>
            <w:tcW w:w="2239" w:type="dxa"/>
            <w:tcBorders>
              <w:top w:val="single" w:sz="4" w:space="0" w:color="auto"/>
            </w:tcBorders>
          </w:tcPr>
          <w:p w14:paraId="0BC6762A" w14:textId="77777777" w:rsidR="000140BE" w:rsidRPr="00D8667C" w:rsidRDefault="000140BE" w:rsidP="0070182E">
            <w:pPr>
              <w:widowControl/>
              <w:rPr>
                <w:rFonts w:cs="Arial"/>
              </w:rPr>
            </w:pPr>
          </w:p>
        </w:tc>
        <w:tc>
          <w:tcPr>
            <w:tcW w:w="2239" w:type="dxa"/>
            <w:tcBorders>
              <w:top w:val="single" w:sz="4" w:space="0" w:color="auto"/>
            </w:tcBorders>
          </w:tcPr>
          <w:p w14:paraId="57AFE041" w14:textId="77777777" w:rsidR="000140BE" w:rsidRPr="00D8667C" w:rsidRDefault="000140BE" w:rsidP="0070182E">
            <w:pPr>
              <w:widowControl/>
              <w:rPr>
                <w:rFonts w:cs="Arial"/>
              </w:rPr>
            </w:pPr>
          </w:p>
        </w:tc>
        <w:tc>
          <w:tcPr>
            <w:tcW w:w="2239" w:type="dxa"/>
            <w:tcBorders>
              <w:top w:val="single" w:sz="4" w:space="0" w:color="auto"/>
            </w:tcBorders>
          </w:tcPr>
          <w:p w14:paraId="113B03E5" w14:textId="77777777" w:rsidR="000140BE" w:rsidRPr="00D8667C" w:rsidRDefault="000140BE" w:rsidP="0070182E">
            <w:pPr>
              <w:widowControl/>
              <w:rPr>
                <w:rFonts w:cs="Arial"/>
              </w:rPr>
            </w:pPr>
          </w:p>
        </w:tc>
      </w:tr>
    </w:tbl>
    <w:p w14:paraId="4B0624CD" w14:textId="77777777" w:rsidR="000140BE" w:rsidRDefault="000140BE" w:rsidP="0070182E">
      <w:pPr>
        <w:pStyle w:val="Heading3"/>
      </w:pPr>
    </w:p>
    <w:p w14:paraId="3FD3A7A8" w14:textId="77777777" w:rsidR="000140BE" w:rsidRPr="001F0842" w:rsidRDefault="000140BE" w:rsidP="0070182E"/>
    <w:p w14:paraId="35D39DDE" w14:textId="77777777" w:rsidR="000140BE" w:rsidRPr="008C7572" w:rsidRDefault="000140BE" w:rsidP="0070182E">
      <w:pPr>
        <w:pStyle w:val="Heading2"/>
        <w:rPr>
          <w:rFonts w:cs="Arial"/>
        </w:rPr>
      </w:pPr>
      <w:bookmarkStart w:id="2028" w:name="_Toc443832326"/>
      <w:bookmarkStart w:id="2029" w:name="_Toc458715088"/>
      <w:r w:rsidRPr="008C7572">
        <w:rPr>
          <w:rFonts w:cs="Arial"/>
        </w:rPr>
        <w:t>Summary</w:t>
      </w:r>
      <w:bookmarkEnd w:id="2028"/>
      <w:bookmarkEnd w:id="2029"/>
    </w:p>
    <w:p w14:paraId="125C0C37" w14:textId="77777777" w:rsidR="000140BE" w:rsidRPr="008C7572" w:rsidRDefault="000140BE" w:rsidP="0070182E">
      <w:pPr>
        <w:rPr>
          <w:rFonts w:cs="Arial"/>
        </w:rPr>
      </w:pPr>
    </w:p>
    <w:p w14:paraId="704D6727" w14:textId="77777777" w:rsidR="000140BE" w:rsidRPr="00EB2E9C" w:rsidRDefault="000140BE">
      <w:pPr>
        <w:widowControl/>
      </w:pPr>
      <w:r>
        <w:br w:type="page"/>
      </w:r>
    </w:p>
    <w:p w14:paraId="5E374A35" w14:textId="77777777" w:rsidR="000140BE" w:rsidRPr="00AE77EB" w:rsidRDefault="000140BE" w:rsidP="0070182E">
      <w:pPr>
        <w:pStyle w:val="Header"/>
        <w:widowControl/>
      </w:pPr>
      <w:bookmarkStart w:id="2030" w:name="_Toc444894859"/>
      <w:bookmarkStart w:id="2031" w:name="_Toc458715089"/>
      <w:r>
        <w:lastRenderedPageBreak/>
        <w:t>Strategic Plan Report</w:t>
      </w:r>
      <w:bookmarkEnd w:id="2030"/>
      <w:bookmarkEnd w:id="2031"/>
    </w:p>
    <w:p w14:paraId="0A26AC6C" w14:textId="77777777" w:rsidR="000140BE" w:rsidRPr="00D8667C" w:rsidRDefault="000140BE" w:rsidP="0070182E">
      <w:pPr>
        <w:widowControl/>
        <w:jc w:val="center"/>
        <w:rPr>
          <w:rFonts w:cs="Arial"/>
        </w:rPr>
      </w:pPr>
      <w:r w:rsidRPr="00D8667C">
        <w:rPr>
          <w:rFonts w:cs="Arial"/>
        </w:rPr>
        <w:t xml:space="preserve">What we </w:t>
      </w:r>
      <w:r>
        <w:rPr>
          <w:rFonts w:cs="Arial"/>
          <w:i/>
        </w:rPr>
        <w:t xml:space="preserve">will </w:t>
      </w:r>
      <w:r w:rsidRPr="00D8667C">
        <w:rPr>
          <w:rFonts w:cs="Arial"/>
        </w:rPr>
        <w:t>do next</w:t>
      </w:r>
      <w:r>
        <w:rPr>
          <w:rFonts w:cs="Arial"/>
        </w:rPr>
        <w:t>.</w:t>
      </w:r>
    </w:p>
    <w:p w14:paraId="08B1648F" w14:textId="77777777" w:rsidR="000140BE" w:rsidRPr="00D8667C" w:rsidRDefault="000140BE" w:rsidP="0070182E">
      <w:pPr>
        <w:widowControl/>
        <w:rPr>
          <w:rFonts w:cs="Arial"/>
        </w:rPr>
      </w:pPr>
    </w:p>
    <w:p w14:paraId="186B73B4" w14:textId="77777777" w:rsidR="000140BE" w:rsidRPr="00D8667C" w:rsidRDefault="000140BE" w:rsidP="0070182E">
      <w:pPr>
        <w:pStyle w:val="Heading1"/>
        <w:widowControl/>
      </w:pPr>
      <w:bookmarkStart w:id="2032" w:name="_Toc444894860"/>
      <w:bookmarkStart w:id="2033" w:name="_Toc458715090"/>
      <w:r w:rsidRPr="00D8667C">
        <w:t xml:space="preserve">Executive </w:t>
      </w:r>
      <w:r w:rsidRPr="00690571">
        <w:t>Summary</w:t>
      </w:r>
      <w:bookmarkEnd w:id="2032"/>
      <w:bookmarkEnd w:id="2033"/>
      <w:r w:rsidRPr="00D8667C">
        <w:t xml:space="preserve"> </w:t>
      </w:r>
    </w:p>
    <w:p w14:paraId="6D428B3E" w14:textId="77777777" w:rsidR="000140BE" w:rsidRPr="00D8667C" w:rsidRDefault="000140BE" w:rsidP="0070182E">
      <w:pPr>
        <w:widowControl/>
        <w:rPr>
          <w:rFonts w:cs="Arial"/>
        </w:rPr>
      </w:pPr>
    </w:p>
    <w:p w14:paraId="2CE4B4F9" w14:textId="77777777" w:rsidR="000140BE" w:rsidRDefault="000140BE" w:rsidP="0070182E">
      <w:pPr>
        <w:pStyle w:val="Heading1"/>
        <w:widowControl/>
      </w:pPr>
      <w:bookmarkStart w:id="2034" w:name="_Toc444894861"/>
      <w:bookmarkStart w:id="2035" w:name="_Toc458715091"/>
      <w:r w:rsidRPr="00D8667C">
        <w:t>Purpose</w:t>
      </w:r>
      <w:bookmarkEnd w:id="2034"/>
      <w:bookmarkEnd w:id="2035"/>
    </w:p>
    <w:p w14:paraId="5CFF7A37" w14:textId="77777777" w:rsidR="000140BE" w:rsidRDefault="000140BE" w:rsidP="0070182E">
      <w:pPr>
        <w:widowControl/>
      </w:pPr>
    </w:p>
    <w:p w14:paraId="50006DF1" w14:textId="77777777" w:rsidR="000140BE" w:rsidRDefault="000140BE" w:rsidP="0070182E">
      <w:pPr>
        <w:pStyle w:val="Heading2"/>
        <w:widowControl/>
      </w:pPr>
      <w:bookmarkStart w:id="2036" w:name="_Toc444894862"/>
      <w:bookmarkStart w:id="2037" w:name="_Toc458715092"/>
      <w:r w:rsidRPr="00B1401F">
        <w:t>Val</w:t>
      </w:r>
      <w:r w:rsidRPr="00B1401F">
        <w:rPr>
          <w:rStyle w:val="Heading4Char"/>
          <w:rFonts w:cs="Arial"/>
          <w:b/>
        </w:rPr>
        <w:t>u</w:t>
      </w:r>
      <w:r w:rsidRPr="00B1401F">
        <w:t>es</w:t>
      </w:r>
      <w:bookmarkEnd w:id="2036"/>
      <w:bookmarkEnd w:id="2037"/>
    </w:p>
    <w:p w14:paraId="3B8687D9" w14:textId="77777777" w:rsidR="000140BE" w:rsidRPr="00903C8A" w:rsidRDefault="000140BE" w:rsidP="0070182E"/>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0140BE" w:rsidRPr="00D8667C" w14:paraId="122680C9" w14:textId="77777777" w:rsidTr="0070182E">
        <w:trPr>
          <w:cantSplit/>
          <w:trHeight w:val="50"/>
        </w:trPr>
        <w:tc>
          <w:tcPr>
            <w:tcW w:w="1354" w:type="dxa"/>
            <w:shd w:val="clear" w:color="auto" w:fill="D9D9D9" w:themeFill="background1" w:themeFillShade="D9"/>
            <w:tcMar>
              <w:left w:w="43" w:type="dxa"/>
              <w:right w:w="43" w:type="dxa"/>
            </w:tcMar>
            <w:vAlign w:val="center"/>
          </w:tcPr>
          <w:p w14:paraId="33166CBF" w14:textId="77777777" w:rsidR="000140BE" w:rsidRPr="00D8667C" w:rsidRDefault="000140BE" w:rsidP="0070182E">
            <w:pPr>
              <w:widowControl/>
              <w:jc w:val="center"/>
              <w:rPr>
                <w:rFonts w:cs="Arial"/>
              </w:rPr>
            </w:pPr>
            <w:r w:rsidRPr="00D8667C">
              <w:rPr>
                <w:rFonts w:cs="Arial"/>
              </w:rPr>
              <w:t>Values</w:t>
            </w:r>
          </w:p>
        </w:tc>
        <w:tc>
          <w:tcPr>
            <w:tcW w:w="1545" w:type="dxa"/>
            <w:tcMar>
              <w:left w:w="43" w:type="dxa"/>
              <w:right w:w="43" w:type="dxa"/>
            </w:tcMar>
          </w:tcPr>
          <w:p w14:paraId="7E5697DA" w14:textId="77777777" w:rsidR="000140BE" w:rsidRPr="00D8667C" w:rsidRDefault="000140BE" w:rsidP="0070182E">
            <w:pPr>
              <w:widowControl/>
              <w:jc w:val="center"/>
              <w:rPr>
                <w:rFonts w:cs="Arial"/>
              </w:rPr>
            </w:pPr>
          </w:p>
        </w:tc>
        <w:tc>
          <w:tcPr>
            <w:tcW w:w="1644" w:type="dxa"/>
            <w:tcMar>
              <w:left w:w="43" w:type="dxa"/>
              <w:right w:w="43" w:type="dxa"/>
            </w:tcMar>
          </w:tcPr>
          <w:p w14:paraId="5B0C7670" w14:textId="77777777" w:rsidR="000140BE" w:rsidRPr="00D8667C" w:rsidRDefault="000140BE" w:rsidP="0070182E">
            <w:pPr>
              <w:widowControl/>
              <w:jc w:val="center"/>
              <w:rPr>
                <w:rFonts w:cs="Arial"/>
              </w:rPr>
            </w:pPr>
          </w:p>
        </w:tc>
        <w:tc>
          <w:tcPr>
            <w:tcW w:w="1887" w:type="dxa"/>
            <w:tcMar>
              <w:left w:w="43" w:type="dxa"/>
              <w:right w:w="43" w:type="dxa"/>
            </w:tcMar>
          </w:tcPr>
          <w:p w14:paraId="0828846D" w14:textId="77777777" w:rsidR="000140BE" w:rsidRPr="00D8667C" w:rsidRDefault="000140BE" w:rsidP="0070182E">
            <w:pPr>
              <w:widowControl/>
              <w:jc w:val="center"/>
              <w:rPr>
                <w:rFonts w:cs="Arial"/>
              </w:rPr>
            </w:pPr>
          </w:p>
        </w:tc>
        <w:tc>
          <w:tcPr>
            <w:tcW w:w="1681" w:type="dxa"/>
          </w:tcPr>
          <w:p w14:paraId="156D05FE" w14:textId="77777777" w:rsidR="000140BE" w:rsidRDefault="000140BE" w:rsidP="0070182E">
            <w:pPr>
              <w:widowControl/>
              <w:jc w:val="center"/>
              <w:rPr>
                <w:rFonts w:cs="Arial"/>
              </w:rPr>
            </w:pPr>
          </w:p>
        </w:tc>
        <w:tc>
          <w:tcPr>
            <w:tcW w:w="1430" w:type="dxa"/>
            <w:tcMar>
              <w:left w:w="43" w:type="dxa"/>
              <w:right w:w="43" w:type="dxa"/>
            </w:tcMar>
          </w:tcPr>
          <w:p w14:paraId="128BA430" w14:textId="77777777" w:rsidR="000140BE" w:rsidRPr="00D8667C" w:rsidRDefault="000140BE" w:rsidP="0070182E">
            <w:pPr>
              <w:widowControl/>
              <w:jc w:val="center"/>
              <w:rPr>
                <w:rFonts w:cs="Arial"/>
              </w:rPr>
            </w:pPr>
          </w:p>
        </w:tc>
      </w:tr>
      <w:tr w:rsidR="000140BE" w:rsidRPr="00D8667C" w14:paraId="56EB84CC" w14:textId="77777777" w:rsidTr="0070182E">
        <w:trPr>
          <w:cantSplit/>
          <w:trHeight w:val="75"/>
        </w:trPr>
        <w:tc>
          <w:tcPr>
            <w:tcW w:w="1354" w:type="dxa"/>
            <w:shd w:val="clear" w:color="auto" w:fill="D9D9D9" w:themeFill="background1" w:themeFillShade="D9"/>
            <w:tcMar>
              <w:left w:w="43" w:type="dxa"/>
              <w:right w:w="43" w:type="dxa"/>
            </w:tcMar>
            <w:vAlign w:val="center"/>
          </w:tcPr>
          <w:p w14:paraId="6A274D19" w14:textId="77777777" w:rsidR="000140BE" w:rsidRPr="00D8667C" w:rsidRDefault="000140BE" w:rsidP="0070182E">
            <w:pPr>
              <w:widowControl/>
              <w:jc w:val="center"/>
              <w:rPr>
                <w:rFonts w:cs="Arial"/>
              </w:rPr>
            </w:pPr>
            <w:r w:rsidRPr="00D8667C">
              <w:rPr>
                <w:rFonts w:cs="Arial"/>
              </w:rPr>
              <w:t>Behaviors</w:t>
            </w:r>
          </w:p>
        </w:tc>
        <w:tc>
          <w:tcPr>
            <w:tcW w:w="1545" w:type="dxa"/>
            <w:tcMar>
              <w:left w:w="43" w:type="dxa"/>
              <w:right w:w="43" w:type="dxa"/>
            </w:tcMar>
          </w:tcPr>
          <w:p w14:paraId="00C5AD20" w14:textId="77777777" w:rsidR="000140BE" w:rsidRPr="00AF3097" w:rsidRDefault="000140BE" w:rsidP="0070182E"/>
        </w:tc>
        <w:tc>
          <w:tcPr>
            <w:tcW w:w="1644" w:type="dxa"/>
            <w:tcMar>
              <w:left w:w="43" w:type="dxa"/>
              <w:right w:w="43" w:type="dxa"/>
            </w:tcMar>
          </w:tcPr>
          <w:p w14:paraId="3A8F4D76" w14:textId="77777777" w:rsidR="000140BE" w:rsidRPr="00AF3097" w:rsidRDefault="000140BE" w:rsidP="0070182E"/>
        </w:tc>
        <w:tc>
          <w:tcPr>
            <w:tcW w:w="1887" w:type="dxa"/>
            <w:tcMar>
              <w:left w:w="43" w:type="dxa"/>
              <w:right w:w="43" w:type="dxa"/>
            </w:tcMar>
          </w:tcPr>
          <w:p w14:paraId="269B817C" w14:textId="77777777" w:rsidR="000140BE" w:rsidRPr="0016569E" w:rsidRDefault="000140BE" w:rsidP="0070182E"/>
        </w:tc>
        <w:tc>
          <w:tcPr>
            <w:tcW w:w="1681" w:type="dxa"/>
          </w:tcPr>
          <w:p w14:paraId="36C33A47" w14:textId="77777777" w:rsidR="000140BE" w:rsidRPr="00AF3097" w:rsidRDefault="000140BE" w:rsidP="0070182E"/>
        </w:tc>
        <w:tc>
          <w:tcPr>
            <w:tcW w:w="1430" w:type="dxa"/>
            <w:tcMar>
              <w:left w:w="43" w:type="dxa"/>
              <w:right w:w="43" w:type="dxa"/>
            </w:tcMar>
          </w:tcPr>
          <w:p w14:paraId="7A9F9386" w14:textId="77777777" w:rsidR="000140BE" w:rsidRPr="00AF3097" w:rsidRDefault="000140BE" w:rsidP="0070182E"/>
        </w:tc>
      </w:tr>
    </w:tbl>
    <w:p w14:paraId="24526F89" w14:textId="77777777" w:rsidR="000140BE" w:rsidRDefault="000140BE" w:rsidP="0070182E">
      <w:pPr>
        <w:widowControl/>
      </w:pPr>
    </w:p>
    <w:p w14:paraId="098DA40E" w14:textId="77777777" w:rsidR="000140BE" w:rsidRDefault="000140BE" w:rsidP="0070182E">
      <w:pPr>
        <w:pStyle w:val="Heading2"/>
        <w:widowControl/>
      </w:pPr>
      <w:bookmarkStart w:id="2038" w:name="_Toc444894863"/>
      <w:bookmarkStart w:id="2039" w:name="_Toc458715093"/>
      <w:r w:rsidRPr="00D8667C">
        <w:t>Mission</w:t>
      </w:r>
      <w:bookmarkEnd w:id="2038"/>
      <w:bookmarkEnd w:id="2039"/>
    </w:p>
    <w:p w14:paraId="19DB52ED" w14:textId="77777777" w:rsidR="000140BE" w:rsidRDefault="000140BE" w:rsidP="0070182E">
      <w:pPr>
        <w:widowControl/>
      </w:pPr>
    </w:p>
    <w:p w14:paraId="0E091D86" w14:textId="77777777" w:rsidR="000140BE" w:rsidRDefault="000140BE" w:rsidP="0070182E">
      <w:pPr>
        <w:pStyle w:val="Heading1"/>
        <w:widowControl/>
      </w:pPr>
      <w:bookmarkStart w:id="2040" w:name="_Toc444894864"/>
      <w:bookmarkStart w:id="2041" w:name="_Toc458715094"/>
      <w:r w:rsidRPr="00D8667C">
        <w:t>Strategy</w:t>
      </w:r>
      <w:bookmarkEnd w:id="2040"/>
      <w:bookmarkEnd w:id="2041"/>
    </w:p>
    <w:p w14:paraId="0EBE65D7" w14:textId="77777777" w:rsidR="000140BE" w:rsidRDefault="000140BE" w:rsidP="0070182E">
      <w:pPr>
        <w:widowControl/>
      </w:pPr>
    </w:p>
    <w:p w14:paraId="39559983" w14:textId="77777777" w:rsidR="000140BE" w:rsidRDefault="000140BE" w:rsidP="0070182E">
      <w:pPr>
        <w:pStyle w:val="Heading2"/>
        <w:widowControl/>
      </w:pPr>
      <w:bookmarkStart w:id="2042" w:name="_Toc444894865"/>
      <w:bookmarkStart w:id="2043" w:name="_Toc458715095"/>
      <w:r w:rsidRPr="00D8667C">
        <w:t>Lines of Business</w:t>
      </w:r>
      <w:bookmarkEnd w:id="2042"/>
      <w:bookmarkEnd w:id="2043"/>
    </w:p>
    <w:p w14:paraId="23EEF71B" w14:textId="77777777" w:rsidR="000140BE" w:rsidRDefault="000140BE" w:rsidP="0070182E">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0140BE" w:rsidRPr="00E779A0" w14:paraId="5AC3DA32" w14:textId="77777777" w:rsidTr="0070182E">
        <w:trPr>
          <w:tblHeader/>
        </w:trPr>
        <w:tc>
          <w:tcPr>
            <w:tcW w:w="9576" w:type="dxa"/>
            <w:gridSpan w:val="3"/>
            <w:shd w:val="clear" w:color="auto" w:fill="D9D9D9" w:themeFill="background1" w:themeFillShade="D9"/>
          </w:tcPr>
          <w:p w14:paraId="218A8959" w14:textId="77777777" w:rsidR="000140BE" w:rsidRPr="00E779A0" w:rsidRDefault="000140BE" w:rsidP="0070182E">
            <w:pPr>
              <w:widowControl/>
              <w:jc w:val="center"/>
              <w:rPr>
                <w:rFonts w:cs="Arial"/>
              </w:rPr>
            </w:pPr>
            <w:r w:rsidRPr="00E779A0">
              <w:rPr>
                <w:rFonts w:cs="Arial"/>
              </w:rPr>
              <w:t>Lines of Business</w:t>
            </w:r>
          </w:p>
        </w:tc>
      </w:tr>
      <w:tr w:rsidR="000140BE" w:rsidRPr="00E779A0" w14:paraId="1B454EC9" w14:textId="77777777" w:rsidTr="0070182E">
        <w:trPr>
          <w:tblHeader/>
        </w:trPr>
        <w:tc>
          <w:tcPr>
            <w:tcW w:w="3103" w:type="dxa"/>
            <w:tcBorders>
              <w:bottom w:val="single" w:sz="4" w:space="0" w:color="auto"/>
            </w:tcBorders>
            <w:shd w:val="clear" w:color="auto" w:fill="D9D9D9" w:themeFill="background1" w:themeFillShade="D9"/>
          </w:tcPr>
          <w:p w14:paraId="26969937" w14:textId="77777777" w:rsidR="000140BE" w:rsidRPr="00E779A0" w:rsidRDefault="000140BE" w:rsidP="0070182E">
            <w:pPr>
              <w:widowControl/>
              <w:jc w:val="center"/>
              <w:rPr>
                <w:rFonts w:cs="Arial"/>
              </w:rPr>
            </w:pPr>
            <w:r w:rsidRPr="00E779A0">
              <w:rPr>
                <w:rFonts w:cs="Arial"/>
              </w:rPr>
              <w:t>Lines of Business</w:t>
            </w:r>
          </w:p>
        </w:tc>
        <w:tc>
          <w:tcPr>
            <w:tcW w:w="3281" w:type="dxa"/>
            <w:shd w:val="clear" w:color="auto" w:fill="D9D9D9" w:themeFill="background1" w:themeFillShade="D9"/>
          </w:tcPr>
          <w:p w14:paraId="7A809FC7" w14:textId="77777777" w:rsidR="000140BE" w:rsidRPr="00E779A0" w:rsidRDefault="000140BE" w:rsidP="0070182E">
            <w:pPr>
              <w:widowControl/>
              <w:jc w:val="center"/>
              <w:rPr>
                <w:rFonts w:cs="Arial"/>
              </w:rPr>
            </w:pPr>
            <w:r w:rsidRPr="00E779A0">
              <w:rPr>
                <w:rFonts w:cs="Arial"/>
              </w:rPr>
              <w:t>Customer</w:t>
            </w:r>
          </w:p>
        </w:tc>
        <w:tc>
          <w:tcPr>
            <w:tcW w:w="3192" w:type="dxa"/>
            <w:shd w:val="clear" w:color="auto" w:fill="D9D9D9" w:themeFill="background1" w:themeFillShade="D9"/>
          </w:tcPr>
          <w:p w14:paraId="337E9C77" w14:textId="77777777" w:rsidR="000140BE" w:rsidRPr="00E779A0" w:rsidRDefault="000140BE" w:rsidP="0070182E">
            <w:pPr>
              <w:widowControl/>
              <w:jc w:val="center"/>
              <w:rPr>
                <w:rFonts w:cs="Arial"/>
              </w:rPr>
            </w:pPr>
            <w:r w:rsidRPr="00E779A0">
              <w:rPr>
                <w:rFonts w:cs="Arial"/>
              </w:rPr>
              <w:t>Difference</w:t>
            </w:r>
          </w:p>
        </w:tc>
      </w:tr>
      <w:tr w:rsidR="000140BE" w:rsidRPr="00E779A0" w14:paraId="27CDEDE1" w14:textId="77777777" w:rsidTr="0070182E">
        <w:tc>
          <w:tcPr>
            <w:tcW w:w="3103" w:type="dxa"/>
            <w:tcBorders>
              <w:top w:val="single" w:sz="4" w:space="0" w:color="auto"/>
              <w:bottom w:val="single" w:sz="4" w:space="0" w:color="auto"/>
            </w:tcBorders>
            <w:shd w:val="clear" w:color="auto" w:fill="auto"/>
          </w:tcPr>
          <w:p w14:paraId="4CEC286B" w14:textId="77777777" w:rsidR="000140BE" w:rsidRPr="00E779A0" w:rsidRDefault="000140BE" w:rsidP="0070182E">
            <w:pPr>
              <w:widowControl/>
              <w:rPr>
                <w:rFonts w:cs="Arial"/>
              </w:rPr>
            </w:pPr>
          </w:p>
        </w:tc>
        <w:tc>
          <w:tcPr>
            <w:tcW w:w="3281" w:type="dxa"/>
            <w:shd w:val="clear" w:color="auto" w:fill="auto"/>
          </w:tcPr>
          <w:p w14:paraId="1AD781F1" w14:textId="77777777" w:rsidR="000140BE" w:rsidRPr="00E779A0" w:rsidRDefault="000140BE" w:rsidP="0070182E">
            <w:pPr>
              <w:widowControl/>
              <w:jc w:val="center"/>
              <w:rPr>
                <w:rFonts w:cs="Arial"/>
              </w:rPr>
            </w:pPr>
          </w:p>
        </w:tc>
        <w:tc>
          <w:tcPr>
            <w:tcW w:w="3192" w:type="dxa"/>
            <w:shd w:val="clear" w:color="auto" w:fill="auto"/>
          </w:tcPr>
          <w:p w14:paraId="58A0B1B2" w14:textId="77777777" w:rsidR="000140BE" w:rsidRPr="00E779A0" w:rsidRDefault="000140BE" w:rsidP="0070182E">
            <w:pPr>
              <w:widowControl/>
              <w:jc w:val="center"/>
              <w:rPr>
                <w:rFonts w:cs="Arial"/>
              </w:rPr>
            </w:pPr>
          </w:p>
        </w:tc>
      </w:tr>
      <w:tr w:rsidR="000140BE" w:rsidRPr="00E779A0" w14:paraId="553F03E6" w14:textId="77777777" w:rsidTr="0070182E">
        <w:tc>
          <w:tcPr>
            <w:tcW w:w="3103" w:type="dxa"/>
            <w:tcBorders>
              <w:top w:val="single" w:sz="4" w:space="0" w:color="auto"/>
              <w:bottom w:val="single" w:sz="4" w:space="0" w:color="auto"/>
            </w:tcBorders>
            <w:shd w:val="clear" w:color="auto" w:fill="auto"/>
          </w:tcPr>
          <w:p w14:paraId="222BA004" w14:textId="77777777" w:rsidR="000140BE" w:rsidRPr="00E779A0" w:rsidRDefault="000140BE" w:rsidP="0070182E">
            <w:pPr>
              <w:widowControl/>
              <w:rPr>
                <w:rFonts w:cs="Arial"/>
              </w:rPr>
            </w:pPr>
          </w:p>
        </w:tc>
        <w:tc>
          <w:tcPr>
            <w:tcW w:w="3281" w:type="dxa"/>
            <w:shd w:val="clear" w:color="auto" w:fill="auto"/>
          </w:tcPr>
          <w:p w14:paraId="7EA673AB" w14:textId="77777777" w:rsidR="000140BE" w:rsidRPr="00E779A0" w:rsidRDefault="000140BE" w:rsidP="0070182E">
            <w:pPr>
              <w:widowControl/>
              <w:jc w:val="center"/>
              <w:rPr>
                <w:rFonts w:cs="Arial"/>
              </w:rPr>
            </w:pPr>
          </w:p>
        </w:tc>
        <w:tc>
          <w:tcPr>
            <w:tcW w:w="3192" w:type="dxa"/>
            <w:shd w:val="clear" w:color="auto" w:fill="auto"/>
          </w:tcPr>
          <w:p w14:paraId="52B06C7E" w14:textId="77777777" w:rsidR="000140BE" w:rsidRPr="00E779A0" w:rsidRDefault="000140BE" w:rsidP="0070182E">
            <w:pPr>
              <w:widowControl/>
              <w:jc w:val="center"/>
              <w:rPr>
                <w:rFonts w:cs="Arial"/>
              </w:rPr>
            </w:pPr>
          </w:p>
        </w:tc>
      </w:tr>
      <w:tr w:rsidR="000140BE" w:rsidRPr="00E779A0" w14:paraId="47897942" w14:textId="77777777" w:rsidTr="0070182E">
        <w:tc>
          <w:tcPr>
            <w:tcW w:w="3103" w:type="dxa"/>
            <w:tcBorders>
              <w:top w:val="single" w:sz="4" w:space="0" w:color="auto"/>
            </w:tcBorders>
            <w:shd w:val="clear" w:color="auto" w:fill="auto"/>
          </w:tcPr>
          <w:p w14:paraId="6D857E7F" w14:textId="77777777" w:rsidR="000140BE" w:rsidRPr="00E779A0" w:rsidRDefault="000140BE" w:rsidP="0070182E">
            <w:pPr>
              <w:widowControl/>
              <w:rPr>
                <w:rFonts w:cs="Arial"/>
              </w:rPr>
            </w:pPr>
          </w:p>
        </w:tc>
        <w:tc>
          <w:tcPr>
            <w:tcW w:w="3281" w:type="dxa"/>
            <w:shd w:val="clear" w:color="auto" w:fill="auto"/>
          </w:tcPr>
          <w:p w14:paraId="3552B637" w14:textId="77777777" w:rsidR="000140BE" w:rsidRPr="00E779A0" w:rsidRDefault="000140BE" w:rsidP="0070182E">
            <w:pPr>
              <w:widowControl/>
              <w:jc w:val="center"/>
              <w:rPr>
                <w:rFonts w:cs="Arial"/>
              </w:rPr>
            </w:pPr>
          </w:p>
        </w:tc>
        <w:tc>
          <w:tcPr>
            <w:tcW w:w="3192" w:type="dxa"/>
            <w:shd w:val="clear" w:color="auto" w:fill="auto"/>
          </w:tcPr>
          <w:p w14:paraId="41251AFF" w14:textId="77777777" w:rsidR="000140BE" w:rsidRPr="00E779A0" w:rsidRDefault="000140BE" w:rsidP="0070182E">
            <w:pPr>
              <w:widowControl/>
              <w:jc w:val="center"/>
              <w:rPr>
                <w:rFonts w:cs="Arial"/>
              </w:rPr>
            </w:pPr>
          </w:p>
        </w:tc>
      </w:tr>
      <w:tr w:rsidR="000140BE" w:rsidRPr="00E779A0" w14:paraId="28152FA8" w14:textId="77777777" w:rsidTr="0070182E">
        <w:tc>
          <w:tcPr>
            <w:tcW w:w="3103" w:type="dxa"/>
            <w:shd w:val="clear" w:color="auto" w:fill="auto"/>
          </w:tcPr>
          <w:p w14:paraId="7FFDC3E5" w14:textId="77777777" w:rsidR="000140BE" w:rsidRPr="00E779A0" w:rsidRDefault="000140BE" w:rsidP="0070182E">
            <w:pPr>
              <w:widowControl/>
              <w:rPr>
                <w:rFonts w:cs="Arial"/>
              </w:rPr>
            </w:pPr>
          </w:p>
        </w:tc>
        <w:tc>
          <w:tcPr>
            <w:tcW w:w="3281" w:type="dxa"/>
            <w:shd w:val="clear" w:color="auto" w:fill="auto"/>
          </w:tcPr>
          <w:p w14:paraId="4551301D" w14:textId="77777777" w:rsidR="000140BE" w:rsidRPr="00E779A0" w:rsidRDefault="000140BE" w:rsidP="0070182E">
            <w:pPr>
              <w:widowControl/>
              <w:jc w:val="center"/>
              <w:rPr>
                <w:rFonts w:cs="Arial"/>
              </w:rPr>
            </w:pPr>
          </w:p>
        </w:tc>
        <w:tc>
          <w:tcPr>
            <w:tcW w:w="3192" w:type="dxa"/>
            <w:shd w:val="clear" w:color="auto" w:fill="auto"/>
          </w:tcPr>
          <w:p w14:paraId="56AF8F31" w14:textId="77777777" w:rsidR="000140BE" w:rsidRPr="00E779A0" w:rsidRDefault="000140BE" w:rsidP="0070182E">
            <w:pPr>
              <w:widowControl/>
              <w:jc w:val="center"/>
              <w:rPr>
                <w:rFonts w:cs="Arial"/>
              </w:rPr>
            </w:pPr>
          </w:p>
        </w:tc>
      </w:tr>
    </w:tbl>
    <w:p w14:paraId="4FD2063D" w14:textId="77777777" w:rsidR="000140BE" w:rsidRPr="00D8667C" w:rsidRDefault="000140BE" w:rsidP="0070182E">
      <w:pPr>
        <w:widowControl/>
        <w:rPr>
          <w:rFonts w:cs="Arial"/>
        </w:rPr>
      </w:pPr>
    </w:p>
    <w:p w14:paraId="47463391" w14:textId="77777777" w:rsidR="000140BE" w:rsidRPr="00D8667C" w:rsidRDefault="000140BE" w:rsidP="0070182E">
      <w:pPr>
        <w:pStyle w:val="Heading2"/>
        <w:widowControl/>
      </w:pPr>
      <w:bookmarkStart w:id="2044" w:name="_Toc444894866"/>
      <w:bookmarkStart w:id="2045" w:name="_Toc458715096"/>
      <w:r w:rsidRPr="00D8667C">
        <w:t xml:space="preserve">Success </w:t>
      </w:r>
      <w:r w:rsidRPr="0032736C">
        <w:rPr>
          <w:rStyle w:val="Heading4Char"/>
          <w:rFonts w:cs="Arial"/>
          <w:b/>
        </w:rPr>
        <w:t>M</w:t>
      </w:r>
      <w:r w:rsidRPr="00D8667C">
        <w:t>easu</w:t>
      </w:r>
      <w:r w:rsidRPr="00D8667C">
        <w:rPr>
          <w:rStyle w:val="Heading3Char"/>
          <w:rFonts w:cs="Arial"/>
        </w:rPr>
        <w:t>r</w:t>
      </w:r>
      <w:r w:rsidRPr="00D8667C">
        <w:t>es</w:t>
      </w:r>
      <w:bookmarkEnd w:id="2044"/>
      <w:bookmarkEnd w:id="2045"/>
    </w:p>
    <w:p w14:paraId="6B35209C" w14:textId="77777777" w:rsidR="000140BE" w:rsidRDefault="000140BE" w:rsidP="0070182E">
      <w:pPr>
        <w:widowControl/>
      </w:pPr>
      <w:bookmarkStart w:id="2046" w:name="_Toc411086757"/>
    </w:p>
    <w:tbl>
      <w:tblPr>
        <w:tblW w:w="9360" w:type="dxa"/>
        <w:jc w:val="center"/>
        <w:tblCellMar>
          <w:left w:w="43" w:type="dxa"/>
          <w:right w:w="43" w:type="dxa"/>
        </w:tblCellMar>
        <w:tblLook w:val="04A0" w:firstRow="1" w:lastRow="0" w:firstColumn="1" w:lastColumn="0" w:noHBand="0" w:noVBand="1"/>
      </w:tblPr>
      <w:tblGrid>
        <w:gridCol w:w="5445"/>
        <w:gridCol w:w="1305"/>
        <w:gridCol w:w="1305"/>
        <w:gridCol w:w="1305"/>
      </w:tblGrid>
      <w:tr w:rsidR="000140BE" w:rsidRPr="004A09C8" w14:paraId="057C2E25" w14:textId="77777777" w:rsidTr="0070182E">
        <w:trPr>
          <w:jc w:val="center"/>
        </w:trPr>
        <w:tc>
          <w:tcPr>
            <w:tcW w:w="5445" w:type="dxa"/>
            <w:tcBorders>
              <w:top w:val="nil"/>
              <w:left w:val="nil"/>
              <w:bottom w:val="single" w:sz="4" w:space="0" w:color="auto"/>
              <w:right w:val="nil"/>
            </w:tcBorders>
            <w:shd w:val="clear" w:color="auto" w:fill="D9D9D9" w:themeFill="background1" w:themeFillShade="D9"/>
            <w:hideMark/>
          </w:tcPr>
          <w:bookmarkEnd w:id="2046"/>
          <w:p w14:paraId="7030DFD4" w14:textId="77777777" w:rsidR="000140BE" w:rsidRPr="004A09C8" w:rsidRDefault="000140BE" w:rsidP="0070182E">
            <w:pPr>
              <w:widowControl/>
              <w:jc w:val="right"/>
              <w:rPr>
                <w:rFonts w:cs="Arial"/>
              </w:rPr>
            </w:pPr>
            <w:r w:rsidRPr="004A09C8">
              <w:rPr>
                <w:rFonts w:cs="Arial"/>
                <w:b/>
                <w:bCs/>
              </w:rPr>
              <w:t xml:space="preserve">Success Measures </w:t>
            </w:r>
            <w:r w:rsidRPr="004A09C8">
              <w:rPr>
                <w:rFonts w:cs="Arial"/>
              </w:rPr>
              <w:t>($ in thousands)</w:t>
            </w:r>
          </w:p>
        </w:tc>
        <w:tc>
          <w:tcPr>
            <w:tcW w:w="1305" w:type="dxa"/>
            <w:tcBorders>
              <w:top w:val="nil"/>
              <w:left w:val="nil"/>
              <w:bottom w:val="single" w:sz="4" w:space="0" w:color="auto"/>
              <w:right w:val="nil"/>
            </w:tcBorders>
            <w:shd w:val="clear" w:color="auto" w:fill="D9D9D9" w:themeFill="background1" w:themeFillShade="D9"/>
          </w:tcPr>
          <w:p w14:paraId="1E07BC3B" w14:textId="77777777" w:rsidR="000140BE" w:rsidRPr="004A09C8" w:rsidRDefault="000140BE" w:rsidP="0070182E">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29CCF2C9" w14:textId="77777777" w:rsidR="000140BE" w:rsidRPr="004A09C8" w:rsidRDefault="000140BE" w:rsidP="0070182E">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368ACA35" w14:textId="77777777" w:rsidR="000140BE" w:rsidRPr="004A09C8" w:rsidRDefault="000140BE" w:rsidP="0070182E">
            <w:pPr>
              <w:widowControl/>
              <w:jc w:val="right"/>
              <w:rPr>
                <w:rFonts w:cs="Arial"/>
                <w:bCs/>
                <w:color w:val="000000"/>
              </w:rPr>
            </w:pPr>
          </w:p>
        </w:tc>
      </w:tr>
      <w:tr w:rsidR="000140BE" w:rsidRPr="004A09C8" w14:paraId="565CBCBB" w14:textId="77777777" w:rsidTr="0070182E">
        <w:trPr>
          <w:jc w:val="center"/>
        </w:trPr>
        <w:tc>
          <w:tcPr>
            <w:tcW w:w="5445" w:type="dxa"/>
            <w:tcBorders>
              <w:top w:val="nil"/>
              <w:left w:val="nil"/>
              <w:bottom w:val="nil"/>
              <w:right w:val="nil"/>
            </w:tcBorders>
            <w:shd w:val="clear" w:color="auto" w:fill="auto"/>
            <w:hideMark/>
          </w:tcPr>
          <w:p w14:paraId="08030195" w14:textId="77777777" w:rsidR="000140BE" w:rsidRPr="004A09C8" w:rsidRDefault="000140BE" w:rsidP="0070182E">
            <w:pPr>
              <w:widowControl/>
              <w:jc w:val="right"/>
              <w:rPr>
                <w:rFonts w:cs="Arial"/>
              </w:rPr>
            </w:pPr>
            <w:r w:rsidRPr="004A09C8">
              <w:rPr>
                <w:rFonts w:cs="Arial"/>
                <w:b/>
                <w:bCs/>
              </w:rPr>
              <w:t>Profit &amp; Loss</w:t>
            </w:r>
            <w:r w:rsidRPr="004A09C8">
              <w:rPr>
                <w:rFonts w:cs="Arial"/>
              </w:rPr>
              <w:t>: Contributed Revenue $</w:t>
            </w:r>
          </w:p>
        </w:tc>
        <w:tc>
          <w:tcPr>
            <w:tcW w:w="1305" w:type="dxa"/>
            <w:tcBorders>
              <w:top w:val="single" w:sz="4" w:space="0" w:color="auto"/>
              <w:left w:val="nil"/>
              <w:bottom w:val="single" w:sz="2" w:space="0" w:color="D9D9D9" w:themeColor="background1" w:themeShade="D9"/>
              <w:right w:val="nil"/>
            </w:tcBorders>
            <w:shd w:val="clear" w:color="auto" w:fill="auto"/>
          </w:tcPr>
          <w:p w14:paraId="7660772F" w14:textId="77777777" w:rsidR="000140BE" w:rsidRPr="004A09C8" w:rsidRDefault="000140BE" w:rsidP="0070182E">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6DC93FE8" w14:textId="77777777" w:rsidR="000140BE" w:rsidRPr="004A09C8" w:rsidRDefault="000140BE" w:rsidP="0070182E">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5CA58E9B" w14:textId="77777777" w:rsidR="000140BE" w:rsidRPr="004A09C8" w:rsidRDefault="000140BE" w:rsidP="0070182E">
            <w:pPr>
              <w:widowControl/>
              <w:jc w:val="right"/>
              <w:rPr>
                <w:rFonts w:cs="Arial"/>
              </w:rPr>
            </w:pPr>
          </w:p>
        </w:tc>
      </w:tr>
      <w:tr w:rsidR="000140BE" w:rsidRPr="004A09C8" w14:paraId="4CFE32FB" w14:textId="77777777" w:rsidTr="0070182E">
        <w:trPr>
          <w:jc w:val="center"/>
        </w:trPr>
        <w:tc>
          <w:tcPr>
            <w:tcW w:w="5445" w:type="dxa"/>
            <w:tcBorders>
              <w:top w:val="nil"/>
              <w:left w:val="nil"/>
              <w:bottom w:val="nil"/>
              <w:right w:val="nil"/>
            </w:tcBorders>
            <w:shd w:val="clear" w:color="auto" w:fill="auto"/>
            <w:hideMark/>
          </w:tcPr>
          <w:p w14:paraId="3EC12567" w14:textId="77777777" w:rsidR="000140BE" w:rsidRPr="004A09C8" w:rsidRDefault="000140BE" w:rsidP="0070182E">
            <w:pPr>
              <w:widowControl/>
              <w:jc w:val="right"/>
              <w:rPr>
                <w:rFonts w:cs="Arial"/>
              </w:rPr>
            </w:pPr>
            <w:r w:rsidRPr="004A09C8">
              <w:rPr>
                <w:rFonts w:cs="Arial"/>
              </w:rPr>
              <w:t>Non-contributed Revenue $</w:t>
            </w:r>
          </w:p>
        </w:tc>
        <w:tc>
          <w:tcPr>
            <w:tcW w:w="1305" w:type="dxa"/>
            <w:tcBorders>
              <w:top w:val="single" w:sz="2" w:space="0" w:color="D9D9D9" w:themeColor="background1" w:themeShade="D9"/>
              <w:left w:val="nil"/>
              <w:bottom w:val="single" w:sz="4" w:space="0" w:color="auto"/>
              <w:right w:val="nil"/>
            </w:tcBorders>
            <w:shd w:val="clear" w:color="auto" w:fill="auto"/>
          </w:tcPr>
          <w:p w14:paraId="12C4C799"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2229F0A1"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3E01253C" w14:textId="77777777" w:rsidR="000140BE" w:rsidRPr="004A09C8" w:rsidRDefault="000140BE" w:rsidP="0070182E">
            <w:pPr>
              <w:widowControl/>
              <w:jc w:val="right"/>
              <w:rPr>
                <w:rFonts w:cs="Arial"/>
              </w:rPr>
            </w:pPr>
          </w:p>
        </w:tc>
      </w:tr>
      <w:tr w:rsidR="000140BE" w:rsidRPr="004A09C8" w14:paraId="68755FF2" w14:textId="77777777" w:rsidTr="0070182E">
        <w:trPr>
          <w:jc w:val="center"/>
        </w:trPr>
        <w:tc>
          <w:tcPr>
            <w:tcW w:w="5445" w:type="dxa"/>
            <w:tcBorders>
              <w:top w:val="nil"/>
              <w:left w:val="nil"/>
              <w:bottom w:val="nil"/>
              <w:right w:val="nil"/>
            </w:tcBorders>
            <w:shd w:val="clear" w:color="auto" w:fill="auto"/>
            <w:hideMark/>
          </w:tcPr>
          <w:p w14:paraId="4EF6AC43" w14:textId="77777777" w:rsidR="000140BE" w:rsidRPr="004A09C8" w:rsidRDefault="000140BE" w:rsidP="0070182E">
            <w:pPr>
              <w:widowControl/>
              <w:jc w:val="right"/>
              <w:rPr>
                <w:rFonts w:cs="Arial"/>
              </w:rPr>
            </w:pPr>
            <w:r w:rsidRPr="004A09C8">
              <w:rPr>
                <w:rFonts w:cs="Arial"/>
              </w:rPr>
              <w:t>Total Revenue $</w:t>
            </w:r>
          </w:p>
        </w:tc>
        <w:tc>
          <w:tcPr>
            <w:tcW w:w="1305" w:type="dxa"/>
            <w:tcBorders>
              <w:top w:val="nil"/>
              <w:left w:val="nil"/>
              <w:bottom w:val="single" w:sz="4" w:space="0" w:color="auto"/>
              <w:right w:val="nil"/>
            </w:tcBorders>
            <w:shd w:val="clear" w:color="auto" w:fill="auto"/>
          </w:tcPr>
          <w:p w14:paraId="683B6173"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4916742F"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7D740F21" w14:textId="77777777" w:rsidR="000140BE" w:rsidRPr="004A09C8" w:rsidRDefault="000140BE" w:rsidP="0070182E">
            <w:pPr>
              <w:widowControl/>
              <w:jc w:val="right"/>
              <w:rPr>
                <w:rFonts w:cs="Arial"/>
              </w:rPr>
            </w:pPr>
          </w:p>
        </w:tc>
      </w:tr>
      <w:tr w:rsidR="000140BE" w:rsidRPr="004A09C8" w14:paraId="3B532B49" w14:textId="77777777" w:rsidTr="0070182E">
        <w:trPr>
          <w:jc w:val="center"/>
        </w:trPr>
        <w:tc>
          <w:tcPr>
            <w:tcW w:w="5445" w:type="dxa"/>
            <w:tcBorders>
              <w:top w:val="nil"/>
              <w:left w:val="nil"/>
              <w:bottom w:val="nil"/>
              <w:right w:val="nil"/>
            </w:tcBorders>
            <w:shd w:val="clear" w:color="auto" w:fill="auto"/>
            <w:hideMark/>
          </w:tcPr>
          <w:p w14:paraId="79EEA399" w14:textId="77777777" w:rsidR="000140BE" w:rsidRPr="004A09C8" w:rsidRDefault="000140BE" w:rsidP="0070182E">
            <w:pPr>
              <w:widowControl/>
              <w:jc w:val="right"/>
              <w:rPr>
                <w:rFonts w:cs="Arial"/>
              </w:rPr>
            </w:pPr>
            <w:r w:rsidRPr="004A09C8">
              <w:rPr>
                <w:rFonts w:cs="Arial"/>
              </w:rPr>
              <w:t>Total Expenses $</w:t>
            </w:r>
          </w:p>
        </w:tc>
        <w:tc>
          <w:tcPr>
            <w:tcW w:w="1305" w:type="dxa"/>
            <w:tcBorders>
              <w:top w:val="nil"/>
              <w:left w:val="nil"/>
              <w:bottom w:val="single" w:sz="4" w:space="0" w:color="auto"/>
              <w:right w:val="nil"/>
            </w:tcBorders>
            <w:shd w:val="clear" w:color="auto" w:fill="auto"/>
          </w:tcPr>
          <w:p w14:paraId="530718DF"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5251F941"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2DD40F14" w14:textId="77777777" w:rsidR="000140BE" w:rsidRPr="004A09C8" w:rsidRDefault="000140BE" w:rsidP="0070182E">
            <w:pPr>
              <w:widowControl/>
              <w:jc w:val="right"/>
              <w:rPr>
                <w:rFonts w:cs="Arial"/>
              </w:rPr>
            </w:pPr>
          </w:p>
        </w:tc>
      </w:tr>
      <w:tr w:rsidR="000140BE" w:rsidRPr="004A09C8" w14:paraId="2D7A013E" w14:textId="77777777" w:rsidTr="0070182E">
        <w:trPr>
          <w:jc w:val="center"/>
        </w:trPr>
        <w:tc>
          <w:tcPr>
            <w:tcW w:w="5445" w:type="dxa"/>
            <w:tcBorders>
              <w:top w:val="nil"/>
              <w:left w:val="nil"/>
              <w:bottom w:val="single" w:sz="4" w:space="0" w:color="auto"/>
              <w:right w:val="nil"/>
            </w:tcBorders>
            <w:shd w:val="clear" w:color="auto" w:fill="auto"/>
            <w:hideMark/>
          </w:tcPr>
          <w:p w14:paraId="00B07221" w14:textId="77777777" w:rsidR="000140BE" w:rsidRPr="004A09C8" w:rsidRDefault="000140BE" w:rsidP="0070182E">
            <w:pPr>
              <w:widowControl/>
              <w:jc w:val="right"/>
              <w:rPr>
                <w:rFonts w:cs="Arial"/>
              </w:rPr>
            </w:pPr>
            <w:r w:rsidRPr="004A09C8">
              <w:rPr>
                <w:rFonts w:cs="Arial"/>
              </w:rPr>
              <w:t>Revenue less Expenses $</w:t>
            </w:r>
          </w:p>
        </w:tc>
        <w:tc>
          <w:tcPr>
            <w:tcW w:w="1305" w:type="dxa"/>
            <w:tcBorders>
              <w:top w:val="nil"/>
              <w:left w:val="nil"/>
              <w:bottom w:val="single" w:sz="4" w:space="0" w:color="auto"/>
              <w:right w:val="nil"/>
            </w:tcBorders>
            <w:shd w:val="clear" w:color="auto" w:fill="auto"/>
          </w:tcPr>
          <w:p w14:paraId="0C1710F7"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6BF29751" w14:textId="77777777" w:rsidR="000140BE" w:rsidRPr="004A09C8" w:rsidRDefault="000140BE" w:rsidP="0070182E">
            <w:pPr>
              <w:widowControl/>
              <w:jc w:val="right"/>
              <w:rPr>
                <w:rFonts w:cs="Arial"/>
              </w:rPr>
            </w:pPr>
          </w:p>
        </w:tc>
        <w:tc>
          <w:tcPr>
            <w:tcW w:w="1305" w:type="dxa"/>
            <w:tcBorders>
              <w:top w:val="nil"/>
              <w:left w:val="nil"/>
              <w:bottom w:val="single" w:sz="4" w:space="0" w:color="auto"/>
              <w:right w:val="nil"/>
            </w:tcBorders>
            <w:shd w:val="clear" w:color="auto" w:fill="auto"/>
          </w:tcPr>
          <w:p w14:paraId="54A3DD9F" w14:textId="77777777" w:rsidR="000140BE" w:rsidRPr="004A09C8" w:rsidRDefault="000140BE" w:rsidP="0070182E">
            <w:pPr>
              <w:widowControl/>
              <w:jc w:val="right"/>
              <w:rPr>
                <w:rFonts w:cs="Arial"/>
              </w:rPr>
            </w:pPr>
          </w:p>
        </w:tc>
      </w:tr>
      <w:tr w:rsidR="000140BE" w:rsidRPr="004A09C8" w14:paraId="67C3764A" w14:textId="77777777" w:rsidTr="0070182E">
        <w:trPr>
          <w:jc w:val="center"/>
        </w:trPr>
        <w:tc>
          <w:tcPr>
            <w:tcW w:w="5445" w:type="dxa"/>
            <w:tcBorders>
              <w:top w:val="nil"/>
              <w:left w:val="nil"/>
              <w:bottom w:val="nil"/>
              <w:right w:val="nil"/>
            </w:tcBorders>
            <w:shd w:val="clear" w:color="auto" w:fill="auto"/>
            <w:hideMark/>
          </w:tcPr>
          <w:p w14:paraId="3C8E7141" w14:textId="77777777" w:rsidR="000140BE" w:rsidRPr="004A09C8" w:rsidRDefault="000140BE" w:rsidP="0070182E">
            <w:pPr>
              <w:widowControl/>
              <w:jc w:val="right"/>
              <w:rPr>
                <w:rFonts w:cs="Arial"/>
              </w:rPr>
            </w:pPr>
            <w:r w:rsidRPr="004A09C8">
              <w:rPr>
                <w:rFonts w:cs="Arial"/>
                <w:b/>
                <w:bCs/>
              </w:rPr>
              <w:t>Balance Sheet</w:t>
            </w:r>
            <w:r w:rsidRPr="004A09C8">
              <w:rPr>
                <w:rFonts w:cs="Arial"/>
              </w:rPr>
              <w:t>: Assets $</w:t>
            </w:r>
          </w:p>
        </w:tc>
        <w:tc>
          <w:tcPr>
            <w:tcW w:w="1305" w:type="dxa"/>
            <w:tcBorders>
              <w:top w:val="single" w:sz="4" w:space="0" w:color="auto"/>
              <w:left w:val="nil"/>
              <w:bottom w:val="single" w:sz="2" w:space="0" w:color="D9D9D9" w:themeColor="background1" w:themeShade="D9"/>
              <w:right w:val="nil"/>
            </w:tcBorders>
            <w:shd w:val="clear" w:color="auto" w:fill="auto"/>
          </w:tcPr>
          <w:p w14:paraId="3F9B9A43" w14:textId="77777777" w:rsidR="000140BE" w:rsidRPr="004A09C8" w:rsidRDefault="000140BE" w:rsidP="0070182E">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4F79D966" w14:textId="77777777" w:rsidR="000140BE" w:rsidRPr="004A09C8" w:rsidRDefault="000140BE" w:rsidP="0070182E">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10960ED3" w14:textId="77777777" w:rsidR="000140BE" w:rsidRPr="004A09C8" w:rsidRDefault="000140BE" w:rsidP="0070182E">
            <w:pPr>
              <w:widowControl/>
              <w:jc w:val="right"/>
              <w:rPr>
                <w:rFonts w:cs="Arial"/>
              </w:rPr>
            </w:pPr>
          </w:p>
        </w:tc>
      </w:tr>
      <w:tr w:rsidR="000140BE" w:rsidRPr="004A09C8" w14:paraId="08A8FCE0" w14:textId="77777777" w:rsidTr="0070182E">
        <w:trPr>
          <w:jc w:val="center"/>
        </w:trPr>
        <w:tc>
          <w:tcPr>
            <w:tcW w:w="5445" w:type="dxa"/>
            <w:tcBorders>
              <w:top w:val="nil"/>
              <w:left w:val="nil"/>
              <w:bottom w:val="nil"/>
              <w:right w:val="nil"/>
            </w:tcBorders>
            <w:shd w:val="clear" w:color="auto" w:fill="auto"/>
            <w:hideMark/>
          </w:tcPr>
          <w:p w14:paraId="509DD338" w14:textId="77777777" w:rsidR="000140BE" w:rsidRPr="004A09C8" w:rsidRDefault="000140BE" w:rsidP="0070182E">
            <w:pPr>
              <w:widowControl/>
              <w:jc w:val="right"/>
              <w:rPr>
                <w:rFonts w:cs="Arial"/>
              </w:rPr>
            </w:pPr>
            <w:r w:rsidRPr="004A09C8">
              <w:rPr>
                <w:rFonts w:cs="Arial"/>
              </w:rPr>
              <w:t>Liabilities $</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51BCD91E"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54E24291"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07209962" w14:textId="77777777" w:rsidR="000140BE" w:rsidRPr="004A09C8" w:rsidRDefault="000140BE" w:rsidP="0070182E">
            <w:pPr>
              <w:widowControl/>
              <w:jc w:val="right"/>
              <w:rPr>
                <w:rFonts w:cs="Arial"/>
              </w:rPr>
            </w:pPr>
          </w:p>
        </w:tc>
      </w:tr>
      <w:tr w:rsidR="000140BE" w:rsidRPr="004A09C8" w14:paraId="43210988" w14:textId="77777777" w:rsidTr="0070182E">
        <w:trPr>
          <w:jc w:val="center"/>
        </w:trPr>
        <w:tc>
          <w:tcPr>
            <w:tcW w:w="5445" w:type="dxa"/>
            <w:tcBorders>
              <w:top w:val="nil"/>
              <w:left w:val="nil"/>
              <w:bottom w:val="single" w:sz="4" w:space="0" w:color="auto"/>
              <w:right w:val="nil"/>
            </w:tcBorders>
            <w:shd w:val="clear" w:color="auto" w:fill="auto"/>
            <w:hideMark/>
          </w:tcPr>
          <w:p w14:paraId="55F9E0A9" w14:textId="77777777" w:rsidR="000140BE" w:rsidRPr="004A09C8" w:rsidRDefault="000140BE" w:rsidP="0070182E">
            <w:pPr>
              <w:widowControl/>
              <w:jc w:val="right"/>
              <w:rPr>
                <w:rFonts w:cs="Arial"/>
              </w:rPr>
            </w:pPr>
            <w:r w:rsidRPr="004A09C8">
              <w:rPr>
                <w:rFonts w:cs="Arial"/>
              </w:rPr>
              <w:t>Net Assets $</w:t>
            </w:r>
          </w:p>
        </w:tc>
        <w:tc>
          <w:tcPr>
            <w:tcW w:w="1305" w:type="dxa"/>
            <w:tcBorders>
              <w:top w:val="single" w:sz="2" w:space="0" w:color="D9D9D9" w:themeColor="background1" w:themeShade="D9"/>
              <w:left w:val="nil"/>
              <w:bottom w:val="single" w:sz="4" w:space="0" w:color="auto"/>
              <w:right w:val="nil"/>
            </w:tcBorders>
            <w:shd w:val="clear" w:color="auto" w:fill="auto"/>
          </w:tcPr>
          <w:p w14:paraId="6E2C9194"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3ED9C0F8"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42CCBAA4" w14:textId="77777777" w:rsidR="000140BE" w:rsidRPr="004A09C8" w:rsidRDefault="000140BE" w:rsidP="0070182E">
            <w:pPr>
              <w:widowControl/>
              <w:jc w:val="right"/>
              <w:rPr>
                <w:rFonts w:cs="Arial"/>
              </w:rPr>
            </w:pPr>
          </w:p>
        </w:tc>
      </w:tr>
      <w:tr w:rsidR="000140BE" w:rsidRPr="004A09C8" w14:paraId="3222476F" w14:textId="77777777" w:rsidTr="0070182E">
        <w:trPr>
          <w:jc w:val="center"/>
        </w:trPr>
        <w:tc>
          <w:tcPr>
            <w:tcW w:w="5445" w:type="dxa"/>
            <w:tcBorders>
              <w:top w:val="nil"/>
              <w:left w:val="nil"/>
              <w:bottom w:val="nil"/>
              <w:right w:val="nil"/>
            </w:tcBorders>
            <w:shd w:val="clear" w:color="auto" w:fill="auto"/>
            <w:hideMark/>
          </w:tcPr>
          <w:p w14:paraId="65778C15" w14:textId="77777777" w:rsidR="000140BE" w:rsidRPr="004A09C8" w:rsidRDefault="000140BE" w:rsidP="0070182E">
            <w:pPr>
              <w:widowControl/>
              <w:jc w:val="right"/>
              <w:rPr>
                <w:rFonts w:cs="Arial"/>
              </w:rPr>
            </w:pPr>
            <w:r w:rsidRPr="004A09C8">
              <w:rPr>
                <w:rFonts w:cs="Arial"/>
                <w:b/>
                <w:bCs/>
              </w:rPr>
              <w:t>Capital Structure</w:t>
            </w:r>
            <w:r w:rsidRPr="004A09C8">
              <w:rPr>
                <w:rFonts w:cs="Arial"/>
              </w:rPr>
              <w:t xml:space="preserve">: Total Margin </w:t>
            </w:r>
          </w:p>
        </w:tc>
        <w:tc>
          <w:tcPr>
            <w:tcW w:w="1305" w:type="dxa"/>
            <w:tcBorders>
              <w:top w:val="single" w:sz="4" w:space="0" w:color="auto"/>
              <w:left w:val="nil"/>
              <w:bottom w:val="single" w:sz="2" w:space="0" w:color="D9D9D9" w:themeColor="background1" w:themeShade="D9"/>
              <w:right w:val="nil"/>
            </w:tcBorders>
            <w:shd w:val="clear" w:color="auto" w:fill="auto"/>
          </w:tcPr>
          <w:p w14:paraId="3645EE20" w14:textId="77777777" w:rsidR="000140BE" w:rsidRPr="004A09C8" w:rsidRDefault="000140BE" w:rsidP="0070182E">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33CD1C11" w14:textId="77777777" w:rsidR="000140BE" w:rsidRPr="004A09C8" w:rsidRDefault="000140BE" w:rsidP="0070182E">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5EBA74DE" w14:textId="77777777" w:rsidR="000140BE" w:rsidRPr="004A09C8" w:rsidRDefault="000140BE" w:rsidP="0070182E">
            <w:pPr>
              <w:widowControl/>
              <w:jc w:val="right"/>
              <w:rPr>
                <w:rFonts w:cs="Arial"/>
                <w:color w:val="000000"/>
              </w:rPr>
            </w:pPr>
          </w:p>
        </w:tc>
      </w:tr>
      <w:tr w:rsidR="000140BE" w:rsidRPr="004A09C8" w14:paraId="08404E4C" w14:textId="77777777" w:rsidTr="0070182E">
        <w:trPr>
          <w:jc w:val="center"/>
        </w:trPr>
        <w:tc>
          <w:tcPr>
            <w:tcW w:w="5445" w:type="dxa"/>
            <w:tcBorders>
              <w:top w:val="nil"/>
              <w:left w:val="nil"/>
              <w:bottom w:val="nil"/>
              <w:right w:val="nil"/>
            </w:tcBorders>
            <w:shd w:val="clear" w:color="auto" w:fill="auto"/>
            <w:hideMark/>
          </w:tcPr>
          <w:p w14:paraId="681B3E8B" w14:textId="77777777" w:rsidR="000140BE" w:rsidRPr="004A09C8" w:rsidRDefault="000140BE" w:rsidP="0070182E">
            <w:pPr>
              <w:widowControl/>
              <w:jc w:val="right"/>
              <w:rPr>
                <w:rFonts w:cs="Arial"/>
              </w:rPr>
            </w:pPr>
            <w:r w:rsidRPr="004A09C8">
              <w:rPr>
                <w:rFonts w:cs="Arial"/>
              </w:rPr>
              <w:t>Current Ratio</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783B56CD"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177DDD6D"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52A46840" w14:textId="77777777" w:rsidR="000140BE" w:rsidRPr="004A09C8" w:rsidRDefault="000140BE" w:rsidP="0070182E">
            <w:pPr>
              <w:widowControl/>
              <w:jc w:val="right"/>
              <w:rPr>
                <w:rFonts w:cs="Arial"/>
                <w:color w:val="000000"/>
              </w:rPr>
            </w:pPr>
          </w:p>
        </w:tc>
      </w:tr>
      <w:tr w:rsidR="000140BE" w:rsidRPr="004A09C8" w14:paraId="586BA9F8" w14:textId="77777777" w:rsidTr="0070182E">
        <w:trPr>
          <w:jc w:val="center"/>
        </w:trPr>
        <w:tc>
          <w:tcPr>
            <w:tcW w:w="5445" w:type="dxa"/>
            <w:tcBorders>
              <w:top w:val="nil"/>
              <w:left w:val="nil"/>
              <w:bottom w:val="nil"/>
              <w:right w:val="nil"/>
            </w:tcBorders>
            <w:shd w:val="clear" w:color="auto" w:fill="auto"/>
            <w:noWrap/>
            <w:hideMark/>
          </w:tcPr>
          <w:p w14:paraId="2608746E" w14:textId="77777777" w:rsidR="000140BE" w:rsidRPr="004A09C8" w:rsidRDefault="000140BE" w:rsidP="0070182E">
            <w:pPr>
              <w:widowControl/>
              <w:jc w:val="right"/>
              <w:rPr>
                <w:rFonts w:cs="Arial"/>
              </w:rPr>
            </w:pPr>
            <w:r w:rsidRPr="004A09C8">
              <w:rPr>
                <w:rFonts w:cs="Arial"/>
              </w:rPr>
              <w:t>Working Capital</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2D6769FE"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7359FA6E"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5DE940E6" w14:textId="77777777" w:rsidR="000140BE" w:rsidRPr="004A09C8" w:rsidRDefault="000140BE" w:rsidP="0070182E">
            <w:pPr>
              <w:widowControl/>
              <w:jc w:val="right"/>
              <w:rPr>
                <w:rFonts w:cs="Arial"/>
                <w:color w:val="000000"/>
              </w:rPr>
            </w:pPr>
          </w:p>
        </w:tc>
      </w:tr>
      <w:tr w:rsidR="000140BE" w:rsidRPr="004A09C8" w14:paraId="726374D2" w14:textId="77777777" w:rsidTr="0070182E">
        <w:trPr>
          <w:jc w:val="center"/>
        </w:trPr>
        <w:tc>
          <w:tcPr>
            <w:tcW w:w="5445" w:type="dxa"/>
            <w:tcBorders>
              <w:top w:val="nil"/>
              <w:left w:val="nil"/>
              <w:bottom w:val="single" w:sz="4" w:space="0" w:color="auto"/>
              <w:right w:val="nil"/>
            </w:tcBorders>
            <w:shd w:val="clear" w:color="auto" w:fill="auto"/>
            <w:noWrap/>
            <w:hideMark/>
          </w:tcPr>
          <w:p w14:paraId="356476F2" w14:textId="77777777" w:rsidR="000140BE" w:rsidRPr="004A09C8" w:rsidRDefault="000140BE" w:rsidP="0070182E">
            <w:pPr>
              <w:widowControl/>
              <w:jc w:val="right"/>
              <w:rPr>
                <w:rFonts w:cs="Arial"/>
              </w:rPr>
            </w:pPr>
            <w:r w:rsidRPr="004A09C8">
              <w:rPr>
                <w:rFonts w:cs="Arial"/>
              </w:rPr>
              <w:t>Operating Reserves</w:t>
            </w:r>
          </w:p>
        </w:tc>
        <w:tc>
          <w:tcPr>
            <w:tcW w:w="1305" w:type="dxa"/>
            <w:tcBorders>
              <w:top w:val="single" w:sz="2" w:space="0" w:color="D9D9D9" w:themeColor="background1" w:themeShade="D9"/>
              <w:left w:val="nil"/>
              <w:bottom w:val="single" w:sz="4" w:space="0" w:color="auto"/>
              <w:right w:val="nil"/>
            </w:tcBorders>
            <w:shd w:val="clear" w:color="auto" w:fill="auto"/>
          </w:tcPr>
          <w:p w14:paraId="6A33F24F"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65E3BD14" w14:textId="77777777" w:rsidR="000140BE" w:rsidRPr="004A09C8" w:rsidRDefault="000140BE" w:rsidP="0070182E">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6CD9962F" w14:textId="77777777" w:rsidR="000140BE" w:rsidRPr="004A09C8" w:rsidRDefault="000140BE" w:rsidP="0070182E">
            <w:pPr>
              <w:widowControl/>
              <w:jc w:val="right"/>
              <w:rPr>
                <w:rFonts w:cs="Arial"/>
                <w:color w:val="000000"/>
              </w:rPr>
            </w:pPr>
          </w:p>
        </w:tc>
      </w:tr>
      <w:tr w:rsidR="000140BE" w:rsidRPr="004A09C8" w14:paraId="7B5B3F1B" w14:textId="77777777" w:rsidTr="0070182E">
        <w:trPr>
          <w:jc w:val="center"/>
        </w:trPr>
        <w:tc>
          <w:tcPr>
            <w:tcW w:w="5445" w:type="dxa"/>
            <w:tcBorders>
              <w:top w:val="single" w:sz="4" w:space="0" w:color="auto"/>
              <w:left w:val="nil"/>
              <w:bottom w:val="nil"/>
              <w:right w:val="nil"/>
            </w:tcBorders>
            <w:shd w:val="clear" w:color="auto" w:fill="auto"/>
            <w:hideMark/>
          </w:tcPr>
          <w:p w14:paraId="6C857DEB" w14:textId="77777777" w:rsidR="000140BE" w:rsidRPr="004A09C8" w:rsidRDefault="000140BE" w:rsidP="0070182E">
            <w:pPr>
              <w:widowControl/>
              <w:jc w:val="right"/>
              <w:rPr>
                <w:rFonts w:cs="Arial"/>
              </w:rPr>
            </w:pPr>
            <w:r w:rsidRPr="004A09C8">
              <w:rPr>
                <w:rFonts w:cs="Arial"/>
                <w:b/>
              </w:rPr>
              <w:t>Lines of Business</w:t>
            </w:r>
            <w:r w:rsidRPr="004A09C8">
              <w:rPr>
                <w:rFonts w:cs="Arial"/>
              </w:rPr>
              <w:t>: TimeLine Total Clients #</w:t>
            </w:r>
          </w:p>
        </w:tc>
        <w:tc>
          <w:tcPr>
            <w:tcW w:w="1305" w:type="dxa"/>
            <w:tcBorders>
              <w:top w:val="single" w:sz="4" w:space="0" w:color="auto"/>
              <w:left w:val="nil"/>
              <w:bottom w:val="single" w:sz="2" w:space="0" w:color="D9D9D9" w:themeColor="background1" w:themeShade="D9"/>
              <w:right w:val="nil"/>
            </w:tcBorders>
            <w:shd w:val="clear" w:color="auto" w:fill="auto"/>
          </w:tcPr>
          <w:p w14:paraId="583C9449" w14:textId="77777777" w:rsidR="000140BE" w:rsidRPr="004A09C8" w:rsidRDefault="000140BE" w:rsidP="0070182E">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vAlign w:val="bottom"/>
          </w:tcPr>
          <w:p w14:paraId="27118E5C" w14:textId="77777777" w:rsidR="000140BE" w:rsidRPr="004A09C8" w:rsidRDefault="000140BE" w:rsidP="0070182E">
            <w:pPr>
              <w:widowControl/>
              <w:jc w:val="right"/>
              <w:rPr>
                <w:rFonts w:ascii="Times New Roman" w:hAnsi="Times New Roman"/>
                <w:sz w:val="20"/>
                <w:szCs w:val="20"/>
              </w:rPr>
            </w:pPr>
          </w:p>
        </w:tc>
        <w:tc>
          <w:tcPr>
            <w:tcW w:w="1305" w:type="dxa"/>
            <w:tcBorders>
              <w:top w:val="single" w:sz="4" w:space="0" w:color="auto"/>
              <w:left w:val="nil"/>
              <w:bottom w:val="single" w:sz="2" w:space="0" w:color="D9D9D9" w:themeColor="background1" w:themeShade="D9"/>
              <w:right w:val="nil"/>
            </w:tcBorders>
            <w:shd w:val="clear" w:color="auto" w:fill="auto"/>
          </w:tcPr>
          <w:p w14:paraId="678F3117" w14:textId="77777777" w:rsidR="000140BE" w:rsidRPr="004A09C8" w:rsidRDefault="000140BE" w:rsidP="0070182E">
            <w:pPr>
              <w:widowControl/>
              <w:jc w:val="right"/>
              <w:rPr>
                <w:rFonts w:cs="Arial"/>
              </w:rPr>
            </w:pPr>
          </w:p>
        </w:tc>
      </w:tr>
      <w:tr w:rsidR="000140BE" w:rsidRPr="004A09C8" w14:paraId="5195A8D8" w14:textId="77777777" w:rsidTr="0070182E">
        <w:trPr>
          <w:jc w:val="center"/>
        </w:trPr>
        <w:tc>
          <w:tcPr>
            <w:tcW w:w="5445" w:type="dxa"/>
            <w:tcBorders>
              <w:top w:val="nil"/>
              <w:left w:val="nil"/>
              <w:bottom w:val="single" w:sz="4" w:space="0" w:color="auto"/>
              <w:right w:val="nil"/>
            </w:tcBorders>
            <w:shd w:val="clear" w:color="auto" w:fill="auto"/>
          </w:tcPr>
          <w:p w14:paraId="7690E365"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2F708BCF" w14:textId="77777777" w:rsidR="000140BE" w:rsidRPr="004A09C8" w:rsidRDefault="000140BE" w:rsidP="0070182E">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0BB05041" w14:textId="77777777" w:rsidR="000140BE" w:rsidRPr="004A09C8" w:rsidRDefault="000140BE" w:rsidP="0070182E">
            <w:pPr>
              <w:widowControl/>
              <w:jc w:val="right"/>
              <w:rPr>
                <w:rFonts w:ascii="Times New Roman" w:hAnsi="Times New Roman"/>
                <w:sz w:val="20"/>
                <w:szCs w:val="20"/>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06038F1B" w14:textId="77777777" w:rsidR="000140BE" w:rsidRPr="004A09C8" w:rsidRDefault="000140BE" w:rsidP="0070182E">
            <w:pPr>
              <w:widowControl/>
              <w:jc w:val="right"/>
              <w:rPr>
                <w:rFonts w:cs="Arial"/>
              </w:rPr>
            </w:pPr>
          </w:p>
        </w:tc>
      </w:tr>
    </w:tbl>
    <w:p w14:paraId="757B3C7C" w14:textId="77777777" w:rsidR="000140BE" w:rsidRPr="002A0EF5" w:rsidRDefault="000140BE" w:rsidP="0070182E">
      <w:pPr>
        <w:widowControl/>
        <w:jc w:val="center"/>
        <w:rPr>
          <w:rFonts w:cs="Arial"/>
        </w:rPr>
      </w:pPr>
      <w:r w:rsidRPr="00332E75">
        <w:rPr>
          <w:rStyle w:val="FootnoteReference"/>
          <w:rFonts w:cs="Arial"/>
        </w:rPr>
        <w:footnoteReference w:id="6"/>
      </w:r>
    </w:p>
    <w:p w14:paraId="13CC4EF8" w14:textId="77777777" w:rsidR="000140BE" w:rsidRPr="00F61365" w:rsidRDefault="000140BE" w:rsidP="0070182E">
      <w:pPr>
        <w:pStyle w:val="Heading1"/>
        <w:widowControl/>
      </w:pPr>
      <w:bookmarkStart w:id="2047" w:name="_Toc444894867"/>
      <w:bookmarkStart w:id="2048" w:name="_Toc458715097"/>
      <w:r w:rsidRPr="00BA1D15">
        <w:lastRenderedPageBreak/>
        <w:t>Vision</w:t>
      </w:r>
      <w:bookmarkEnd w:id="2047"/>
      <w:bookmarkEnd w:id="2048"/>
    </w:p>
    <w:p w14:paraId="1FFE458E" w14:textId="77777777" w:rsidR="000140BE" w:rsidRPr="00332E75" w:rsidRDefault="000140BE" w:rsidP="0070182E">
      <w:pPr>
        <w:pStyle w:val="Heading3"/>
        <w:widowControl/>
        <w:tabs>
          <w:tab w:val="center" w:pos="4680"/>
          <w:tab w:val="left" w:pos="5461"/>
        </w:tabs>
        <w:rPr>
          <w:rFonts w:cs="Arial"/>
        </w:rPr>
      </w:pPr>
      <w:r>
        <w:rPr>
          <w:rFonts w:cs="Arial"/>
        </w:rPr>
        <w:tab/>
      </w:r>
    </w:p>
    <w:p w14:paraId="78BF1AAB" w14:textId="77777777" w:rsidR="000140BE" w:rsidRDefault="000140BE" w:rsidP="0070182E">
      <w:pPr>
        <w:pStyle w:val="Heading2"/>
        <w:widowControl/>
      </w:pPr>
      <w:bookmarkStart w:id="2049" w:name="_Toc444894868"/>
      <w:bookmarkStart w:id="2050" w:name="_Toc458715098"/>
      <w:r>
        <w:t>Statement</w:t>
      </w:r>
      <w:bookmarkEnd w:id="2049"/>
      <w:bookmarkEnd w:id="2050"/>
    </w:p>
    <w:p w14:paraId="566F1A44" w14:textId="77777777" w:rsidR="000140BE" w:rsidRDefault="000140BE" w:rsidP="0070182E">
      <w:pPr>
        <w:widowControl/>
      </w:pPr>
    </w:p>
    <w:p w14:paraId="7F4F7E30" w14:textId="77777777" w:rsidR="000140BE" w:rsidRDefault="000140BE" w:rsidP="0070182E">
      <w:pPr>
        <w:pStyle w:val="Heading2"/>
        <w:widowControl/>
      </w:pPr>
      <w:bookmarkStart w:id="2051" w:name="_Toc444894869"/>
      <w:bookmarkStart w:id="2052" w:name="_Toc458715099"/>
      <w:r>
        <w:t>Strategies</w:t>
      </w:r>
      <w:bookmarkEnd w:id="2051"/>
      <w:bookmarkEnd w:id="2052"/>
    </w:p>
    <w:p w14:paraId="27A8EF53" w14:textId="77777777" w:rsidR="000140BE" w:rsidRDefault="000140BE" w:rsidP="0070182E">
      <w:pPr>
        <w:widowControl/>
      </w:pPr>
    </w:p>
    <w:p w14:paraId="16F20E9C" w14:textId="77777777" w:rsidR="000140BE" w:rsidRDefault="000140BE" w:rsidP="0070182E">
      <w:pPr>
        <w:pStyle w:val="Heading3"/>
        <w:widowControl/>
      </w:pPr>
      <w:bookmarkStart w:id="2053" w:name="_Toc458715100"/>
      <w:r w:rsidRPr="00D8667C">
        <w:t>Current</w:t>
      </w:r>
      <w:r>
        <w:t xml:space="preserve"> Strategies</w:t>
      </w:r>
      <w:bookmarkEnd w:id="2053"/>
    </w:p>
    <w:p w14:paraId="5F2726C6" w14:textId="77777777" w:rsidR="000140BE" w:rsidRPr="00D8667C" w:rsidRDefault="000140BE" w:rsidP="0070182E">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0140BE" w:rsidRPr="00D8667C" w14:paraId="496C1F65" w14:textId="77777777" w:rsidTr="0070182E">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C076B4B" w14:textId="77777777" w:rsidR="000140BE" w:rsidRPr="00D8667C" w:rsidRDefault="000140BE" w:rsidP="0070182E">
            <w:pPr>
              <w:widowControl/>
              <w:jc w:val="center"/>
              <w:rPr>
                <w:rFonts w:cs="Arial"/>
              </w:rPr>
            </w:pPr>
            <w:r>
              <w:rPr>
                <w:rFonts w:cs="Arial"/>
              </w:rPr>
              <w:t>Strategy</w:t>
            </w:r>
          </w:p>
        </w:tc>
        <w:tc>
          <w:tcPr>
            <w:tcW w:w="2692" w:type="dxa"/>
            <w:shd w:val="clear" w:color="auto" w:fill="D9D9D9" w:themeFill="background1" w:themeFillShade="D9"/>
          </w:tcPr>
          <w:p w14:paraId="43AC15A1" w14:textId="77777777" w:rsidR="000140BE" w:rsidRPr="00D8667C" w:rsidRDefault="000140BE" w:rsidP="0070182E">
            <w:pPr>
              <w:widowControl/>
              <w:autoSpaceDE w:val="0"/>
              <w:autoSpaceDN w:val="0"/>
              <w:adjustRightInd w:val="0"/>
              <w:jc w:val="center"/>
              <w:rPr>
                <w:rFonts w:cs="Arial"/>
              </w:rPr>
            </w:pPr>
          </w:p>
        </w:tc>
        <w:tc>
          <w:tcPr>
            <w:tcW w:w="2693" w:type="dxa"/>
            <w:shd w:val="clear" w:color="auto" w:fill="D9D9D9" w:themeFill="background1" w:themeFillShade="D9"/>
          </w:tcPr>
          <w:p w14:paraId="3BC6A538" w14:textId="77777777" w:rsidR="000140BE" w:rsidRPr="00D8667C" w:rsidRDefault="000140BE" w:rsidP="0070182E">
            <w:pPr>
              <w:widowControl/>
              <w:jc w:val="center"/>
              <w:rPr>
                <w:rFonts w:cs="Arial"/>
              </w:rPr>
            </w:pPr>
          </w:p>
        </w:tc>
        <w:tc>
          <w:tcPr>
            <w:tcW w:w="2693" w:type="dxa"/>
            <w:shd w:val="clear" w:color="auto" w:fill="D9D9D9" w:themeFill="background1" w:themeFillShade="D9"/>
          </w:tcPr>
          <w:p w14:paraId="4EBD261E" w14:textId="77777777" w:rsidR="000140BE" w:rsidRPr="00D8667C" w:rsidRDefault="000140BE" w:rsidP="0070182E">
            <w:pPr>
              <w:widowControl/>
              <w:jc w:val="center"/>
              <w:rPr>
                <w:rFonts w:cs="Arial"/>
              </w:rPr>
            </w:pPr>
          </w:p>
        </w:tc>
      </w:tr>
      <w:tr w:rsidR="000140BE" w:rsidRPr="00D8667C" w14:paraId="5D3F0125" w14:textId="77777777" w:rsidTr="0070182E">
        <w:trPr>
          <w:cantSplit/>
          <w:tblHeader/>
          <w:jc w:val="center"/>
        </w:trPr>
        <w:tc>
          <w:tcPr>
            <w:tcW w:w="1498" w:type="dxa"/>
            <w:shd w:val="clear" w:color="auto" w:fill="D9D9D9" w:themeFill="background1" w:themeFillShade="D9"/>
            <w:vAlign w:val="center"/>
          </w:tcPr>
          <w:p w14:paraId="53FD3F01" w14:textId="77777777" w:rsidR="000140BE" w:rsidRPr="00D8667C" w:rsidRDefault="000140BE" w:rsidP="0070182E">
            <w:pPr>
              <w:widowControl/>
              <w:jc w:val="center"/>
              <w:rPr>
                <w:rFonts w:cs="Arial"/>
              </w:rPr>
            </w:pPr>
            <w:r w:rsidRPr="00D8667C">
              <w:rPr>
                <w:rFonts w:cs="Arial"/>
              </w:rPr>
              <w:t>People</w:t>
            </w:r>
          </w:p>
        </w:tc>
        <w:tc>
          <w:tcPr>
            <w:tcW w:w="2692" w:type="dxa"/>
            <w:shd w:val="clear" w:color="auto" w:fill="auto"/>
          </w:tcPr>
          <w:p w14:paraId="3566F6FC" w14:textId="77777777" w:rsidR="000140BE" w:rsidRPr="00D8667C" w:rsidRDefault="000140BE" w:rsidP="0070182E">
            <w:pPr>
              <w:widowControl/>
              <w:autoSpaceDE w:val="0"/>
              <w:autoSpaceDN w:val="0"/>
              <w:adjustRightInd w:val="0"/>
              <w:rPr>
                <w:rFonts w:cs="Arial"/>
              </w:rPr>
            </w:pPr>
          </w:p>
        </w:tc>
        <w:tc>
          <w:tcPr>
            <w:tcW w:w="2693" w:type="dxa"/>
            <w:shd w:val="clear" w:color="auto" w:fill="auto"/>
          </w:tcPr>
          <w:p w14:paraId="4A1DF16C" w14:textId="77777777" w:rsidR="000140BE" w:rsidRPr="00D8667C" w:rsidRDefault="000140BE" w:rsidP="0070182E">
            <w:pPr>
              <w:widowControl/>
              <w:autoSpaceDE w:val="0"/>
              <w:autoSpaceDN w:val="0"/>
              <w:adjustRightInd w:val="0"/>
              <w:rPr>
                <w:rFonts w:cs="Arial"/>
              </w:rPr>
            </w:pPr>
          </w:p>
        </w:tc>
        <w:tc>
          <w:tcPr>
            <w:tcW w:w="2693" w:type="dxa"/>
            <w:shd w:val="clear" w:color="auto" w:fill="auto"/>
          </w:tcPr>
          <w:p w14:paraId="79C387D5" w14:textId="77777777" w:rsidR="000140BE" w:rsidRPr="00D8667C" w:rsidRDefault="000140BE" w:rsidP="0070182E">
            <w:pPr>
              <w:widowControl/>
              <w:autoSpaceDE w:val="0"/>
              <w:autoSpaceDN w:val="0"/>
              <w:adjustRightInd w:val="0"/>
              <w:rPr>
                <w:rFonts w:cs="Arial"/>
              </w:rPr>
            </w:pPr>
          </w:p>
        </w:tc>
      </w:tr>
      <w:tr w:rsidR="000140BE" w:rsidRPr="00D8667C" w14:paraId="3C5482C1" w14:textId="77777777" w:rsidTr="0070182E">
        <w:trPr>
          <w:cantSplit/>
          <w:tblHeader/>
          <w:jc w:val="center"/>
        </w:trPr>
        <w:tc>
          <w:tcPr>
            <w:tcW w:w="1498" w:type="dxa"/>
            <w:shd w:val="clear" w:color="auto" w:fill="D9D9D9" w:themeFill="background1" w:themeFillShade="D9"/>
            <w:vAlign w:val="center"/>
          </w:tcPr>
          <w:p w14:paraId="551BD191" w14:textId="77777777" w:rsidR="000140BE" w:rsidRPr="00D8667C" w:rsidRDefault="000140BE" w:rsidP="0070182E">
            <w:pPr>
              <w:widowControl/>
              <w:jc w:val="center"/>
              <w:rPr>
                <w:rFonts w:cs="Arial"/>
              </w:rPr>
            </w:pPr>
            <w:r w:rsidRPr="00D8667C">
              <w:rPr>
                <w:rFonts w:cs="Arial"/>
              </w:rPr>
              <w:t>Product</w:t>
            </w:r>
          </w:p>
        </w:tc>
        <w:tc>
          <w:tcPr>
            <w:tcW w:w="2692" w:type="dxa"/>
            <w:shd w:val="clear" w:color="auto" w:fill="auto"/>
          </w:tcPr>
          <w:p w14:paraId="27437B73" w14:textId="77777777" w:rsidR="000140BE" w:rsidRPr="00D8667C" w:rsidRDefault="000140BE" w:rsidP="0070182E">
            <w:pPr>
              <w:widowControl/>
              <w:rPr>
                <w:rFonts w:cs="Arial"/>
              </w:rPr>
            </w:pPr>
          </w:p>
        </w:tc>
        <w:tc>
          <w:tcPr>
            <w:tcW w:w="2693" w:type="dxa"/>
            <w:shd w:val="clear" w:color="auto" w:fill="auto"/>
          </w:tcPr>
          <w:p w14:paraId="62E3A119" w14:textId="77777777" w:rsidR="000140BE" w:rsidRPr="00D8667C" w:rsidRDefault="000140BE" w:rsidP="0070182E">
            <w:pPr>
              <w:widowControl/>
              <w:rPr>
                <w:rFonts w:cs="Arial"/>
              </w:rPr>
            </w:pPr>
          </w:p>
        </w:tc>
        <w:tc>
          <w:tcPr>
            <w:tcW w:w="2693" w:type="dxa"/>
            <w:shd w:val="clear" w:color="auto" w:fill="auto"/>
          </w:tcPr>
          <w:p w14:paraId="51A8305F" w14:textId="77777777" w:rsidR="000140BE" w:rsidRPr="00D8667C" w:rsidRDefault="000140BE" w:rsidP="0070182E">
            <w:pPr>
              <w:widowControl/>
              <w:rPr>
                <w:rFonts w:cs="Arial"/>
              </w:rPr>
            </w:pPr>
          </w:p>
        </w:tc>
      </w:tr>
      <w:tr w:rsidR="000140BE" w:rsidRPr="00D8667C" w14:paraId="6245E2D0" w14:textId="77777777" w:rsidTr="0070182E">
        <w:trPr>
          <w:cantSplit/>
          <w:tblHeader/>
          <w:jc w:val="center"/>
        </w:trPr>
        <w:tc>
          <w:tcPr>
            <w:tcW w:w="1498" w:type="dxa"/>
            <w:shd w:val="clear" w:color="auto" w:fill="D9D9D9" w:themeFill="background1" w:themeFillShade="D9"/>
            <w:vAlign w:val="center"/>
          </w:tcPr>
          <w:p w14:paraId="11290294" w14:textId="77777777" w:rsidR="000140BE" w:rsidRPr="00D8667C" w:rsidRDefault="000140BE" w:rsidP="0070182E">
            <w:pPr>
              <w:widowControl/>
              <w:jc w:val="center"/>
              <w:rPr>
                <w:rFonts w:cs="Arial"/>
              </w:rPr>
            </w:pPr>
            <w:r w:rsidRPr="00D8667C">
              <w:rPr>
                <w:rFonts w:cs="Arial"/>
              </w:rPr>
              <w:t>Place</w:t>
            </w:r>
          </w:p>
        </w:tc>
        <w:tc>
          <w:tcPr>
            <w:tcW w:w="2692" w:type="dxa"/>
            <w:shd w:val="clear" w:color="auto" w:fill="auto"/>
          </w:tcPr>
          <w:p w14:paraId="6D54A0C9" w14:textId="77777777" w:rsidR="000140BE" w:rsidRPr="00D8667C" w:rsidRDefault="000140BE" w:rsidP="0070182E">
            <w:pPr>
              <w:widowControl/>
              <w:autoSpaceDE w:val="0"/>
              <w:autoSpaceDN w:val="0"/>
              <w:adjustRightInd w:val="0"/>
              <w:rPr>
                <w:rFonts w:cs="Arial"/>
              </w:rPr>
            </w:pPr>
          </w:p>
        </w:tc>
        <w:tc>
          <w:tcPr>
            <w:tcW w:w="2693" w:type="dxa"/>
            <w:shd w:val="clear" w:color="auto" w:fill="auto"/>
          </w:tcPr>
          <w:p w14:paraId="62A921A0" w14:textId="77777777" w:rsidR="000140BE" w:rsidRPr="00D8667C" w:rsidRDefault="000140BE" w:rsidP="0070182E">
            <w:pPr>
              <w:widowControl/>
              <w:autoSpaceDE w:val="0"/>
              <w:autoSpaceDN w:val="0"/>
              <w:adjustRightInd w:val="0"/>
              <w:rPr>
                <w:rFonts w:cs="Arial"/>
              </w:rPr>
            </w:pPr>
          </w:p>
        </w:tc>
        <w:tc>
          <w:tcPr>
            <w:tcW w:w="2693" w:type="dxa"/>
            <w:shd w:val="clear" w:color="auto" w:fill="auto"/>
          </w:tcPr>
          <w:p w14:paraId="0D7BD277" w14:textId="77777777" w:rsidR="000140BE" w:rsidRPr="00D8667C" w:rsidRDefault="000140BE" w:rsidP="0070182E">
            <w:pPr>
              <w:widowControl/>
              <w:autoSpaceDE w:val="0"/>
              <w:autoSpaceDN w:val="0"/>
              <w:adjustRightInd w:val="0"/>
              <w:rPr>
                <w:rFonts w:cs="Arial"/>
              </w:rPr>
            </w:pPr>
          </w:p>
        </w:tc>
      </w:tr>
      <w:tr w:rsidR="000140BE" w:rsidRPr="00D8667C" w14:paraId="18A52375" w14:textId="77777777" w:rsidTr="0070182E">
        <w:trPr>
          <w:cantSplit/>
          <w:tblHeader/>
          <w:jc w:val="center"/>
        </w:trPr>
        <w:tc>
          <w:tcPr>
            <w:tcW w:w="1498" w:type="dxa"/>
            <w:shd w:val="clear" w:color="auto" w:fill="D9D9D9" w:themeFill="background1" w:themeFillShade="D9"/>
            <w:vAlign w:val="center"/>
          </w:tcPr>
          <w:p w14:paraId="2E1B3F9F" w14:textId="77777777" w:rsidR="000140BE" w:rsidRPr="00D8667C" w:rsidRDefault="000140BE" w:rsidP="0070182E">
            <w:pPr>
              <w:widowControl/>
              <w:jc w:val="center"/>
              <w:rPr>
                <w:rFonts w:cs="Arial"/>
              </w:rPr>
            </w:pPr>
            <w:r w:rsidRPr="00D8667C">
              <w:rPr>
                <w:rFonts w:cs="Arial"/>
              </w:rPr>
              <w:t>Price</w:t>
            </w:r>
          </w:p>
        </w:tc>
        <w:tc>
          <w:tcPr>
            <w:tcW w:w="2692" w:type="dxa"/>
            <w:shd w:val="clear" w:color="auto" w:fill="auto"/>
          </w:tcPr>
          <w:p w14:paraId="66648C7A" w14:textId="77777777" w:rsidR="000140BE" w:rsidRPr="00D8667C" w:rsidRDefault="000140BE" w:rsidP="0070182E">
            <w:pPr>
              <w:widowControl/>
              <w:rPr>
                <w:rFonts w:cs="Arial"/>
              </w:rPr>
            </w:pPr>
          </w:p>
        </w:tc>
        <w:tc>
          <w:tcPr>
            <w:tcW w:w="2693" w:type="dxa"/>
            <w:shd w:val="clear" w:color="auto" w:fill="auto"/>
          </w:tcPr>
          <w:p w14:paraId="3A6E1CBB" w14:textId="77777777" w:rsidR="000140BE" w:rsidRPr="00D8667C" w:rsidRDefault="000140BE" w:rsidP="0070182E">
            <w:pPr>
              <w:widowControl/>
              <w:rPr>
                <w:rFonts w:cs="Arial"/>
              </w:rPr>
            </w:pPr>
          </w:p>
        </w:tc>
        <w:tc>
          <w:tcPr>
            <w:tcW w:w="2693" w:type="dxa"/>
            <w:shd w:val="clear" w:color="auto" w:fill="auto"/>
          </w:tcPr>
          <w:p w14:paraId="2D5107CE" w14:textId="77777777" w:rsidR="000140BE" w:rsidRPr="00D8667C" w:rsidRDefault="000140BE" w:rsidP="0070182E">
            <w:pPr>
              <w:widowControl/>
              <w:rPr>
                <w:rFonts w:cs="Arial"/>
              </w:rPr>
            </w:pPr>
          </w:p>
        </w:tc>
      </w:tr>
      <w:tr w:rsidR="000140BE" w:rsidRPr="00D8667C" w14:paraId="5CE04665" w14:textId="77777777" w:rsidTr="0070182E">
        <w:trPr>
          <w:cantSplit/>
          <w:tblHeader/>
          <w:jc w:val="center"/>
        </w:trPr>
        <w:tc>
          <w:tcPr>
            <w:tcW w:w="1498" w:type="dxa"/>
            <w:shd w:val="clear" w:color="auto" w:fill="D9D9D9" w:themeFill="background1" w:themeFillShade="D9"/>
            <w:vAlign w:val="center"/>
          </w:tcPr>
          <w:p w14:paraId="124E0D22" w14:textId="77777777" w:rsidR="000140BE" w:rsidRPr="00D8667C" w:rsidRDefault="000140BE" w:rsidP="0070182E">
            <w:pPr>
              <w:widowControl/>
              <w:jc w:val="center"/>
              <w:rPr>
                <w:rFonts w:cs="Arial"/>
              </w:rPr>
            </w:pPr>
            <w:r w:rsidRPr="00D8667C">
              <w:rPr>
                <w:rFonts w:cs="Arial"/>
              </w:rPr>
              <w:t>Proposition</w:t>
            </w:r>
          </w:p>
        </w:tc>
        <w:tc>
          <w:tcPr>
            <w:tcW w:w="2692" w:type="dxa"/>
            <w:shd w:val="clear" w:color="auto" w:fill="auto"/>
            <w:vAlign w:val="center"/>
          </w:tcPr>
          <w:p w14:paraId="575A8BB8" w14:textId="77777777" w:rsidR="000140BE" w:rsidRPr="00D8667C" w:rsidRDefault="000140BE" w:rsidP="0070182E">
            <w:pPr>
              <w:widowControl/>
              <w:rPr>
                <w:rFonts w:cs="Arial"/>
              </w:rPr>
            </w:pPr>
          </w:p>
        </w:tc>
        <w:tc>
          <w:tcPr>
            <w:tcW w:w="2693" w:type="dxa"/>
            <w:shd w:val="clear" w:color="auto" w:fill="auto"/>
            <w:vAlign w:val="center"/>
          </w:tcPr>
          <w:p w14:paraId="47AEFECA" w14:textId="77777777" w:rsidR="000140BE" w:rsidRPr="00D8667C" w:rsidRDefault="000140BE" w:rsidP="0070182E">
            <w:pPr>
              <w:widowControl/>
              <w:rPr>
                <w:rFonts w:cs="Arial"/>
              </w:rPr>
            </w:pPr>
          </w:p>
        </w:tc>
        <w:tc>
          <w:tcPr>
            <w:tcW w:w="2693" w:type="dxa"/>
            <w:shd w:val="clear" w:color="auto" w:fill="auto"/>
            <w:vAlign w:val="center"/>
          </w:tcPr>
          <w:p w14:paraId="1F716945" w14:textId="77777777" w:rsidR="000140BE" w:rsidRPr="00D8667C" w:rsidRDefault="000140BE" w:rsidP="0070182E">
            <w:pPr>
              <w:widowControl/>
              <w:rPr>
                <w:rFonts w:cs="Arial"/>
              </w:rPr>
            </w:pPr>
          </w:p>
        </w:tc>
      </w:tr>
      <w:tr w:rsidR="000140BE" w:rsidRPr="00D8667C" w14:paraId="5921C327" w14:textId="77777777" w:rsidTr="0070182E">
        <w:trPr>
          <w:cantSplit/>
          <w:tblHeader/>
          <w:jc w:val="center"/>
        </w:trPr>
        <w:tc>
          <w:tcPr>
            <w:tcW w:w="1498" w:type="dxa"/>
            <w:shd w:val="clear" w:color="auto" w:fill="D9D9D9" w:themeFill="background1" w:themeFillShade="D9"/>
            <w:vAlign w:val="center"/>
          </w:tcPr>
          <w:p w14:paraId="22F971BA" w14:textId="77777777" w:rsidR="000140BE" w:rsidRPr="00D8667C" w:rsidRDefault="000140BE" w:rsidP="0070182E">
            <w:pPr>
              <w:widowControl/>
              <w:jc w:val="center"/>
              <w:rPr>
                <w:rFonts w:cs="Arial"/>
              </w:rPr>
            </w:pPr>
            <w:r>
              <w:rPr>
                <w:rFonts w:cs="Arial"/>
              </w:rPr>
              <w:t>Plan</w:t>
            </w:r>
          </w:p>
        </w:tc>
        <w:tc>
          <w:tcPr>
            <w:tcW w:w="2692" w:type="dxa"/>
            <w:shd w:val="clear" w:color="auto" w:fill="auto"/>
            <w:vAlign w:val="center"/>
          </w:tcPr>
          <w:p w14:paraId="568CA8A9" w14:textId="77777777" w:rsidR="000140BE" w:rsidRDefault="000140BE" w:rsidP="0070182E">
            <w:pPr>
              <w:widowControl/>
              <w:rPr>
                <w:rFonts w:cs="Arial"/>
              </w:rPr>
            </w:pPr>
          </w:p>
        </w:tc>
        <w:tc>
          <w:tcPr>
            <w:tcW w:w="2693" w:type="dxa"/>
            <w:shd w:val="clear" w:color="auto" w:fill="auto"/>
            <w:vAlign w:val="center"/>
          </w:tcPr>
          <w:p w14:paraId="6D2F4F28" w14:textId="77777777" w:rsidR="000140BE" w:rsidRDefault="000140BE" w:rsidP="0070182E">
            <w:pPr>
              <w:widowControl/>
              <w:rPr>
                <w:rFonts w:cs="Arial"/>
              </w:rPr>
            </w:pPr>
          </w:p>
        </w:tc>
        <w:tc>
          <w:tcPr>
            <w:tcW w:w="2693" w:type="dxa"/>
            <w:shd w:val="clear" w:color="auto" w:fill="auto"/>
            <w:vAlign w:val="center"/>
          </w:tcPr>
          <w:p w14:paraId="4AFCA3B9" w14:textId="77777777" w:rsidR="000140BE" w:rsidRDefault="000140BE" w:rsidP="0070182E">
            <w:pPr>
              <w:widowControl/>
              <w:rPr>
                <w:rFonts w:cs="Arial"/>
              </w:rPr>
            </w:pPr>
          </w:p>
        </w:tc>
      </w:tr>
    </w:tbl>
    <w:p w14:paraId="7F488BED" w14:textId="77777777" w:rsidR="000140BE" w:rsidRPr="00D8667C" w:rsidRDefault="000140BE" w:rsidP="0070182E">
      <w:pPr>
        <w:widowControl/>
        <w:rPr>
          <w:rFonts w:cs="Arial"/>
        </w:rPr>
      </w:pPr>
    </w:p>
    <w:p w14:paraId="1D2CFE5B" w14:textId="77777777" w:rsidR="000140BE" w:rsidRPr="00D8667C" w:rsidRDefault="000140BE" w:rsidP="0070182E">
      <w:pPr>
        <w:pStyle w:val="Heading3"/>
        <w:widowControl/>
      </w:pPr>
      <w:bookmarkStart w:id="2054" w:name="_Toc458715101"/>
      <w:r w:rsidRPr="00D8667C">
        <w:t>New</w:t>
      </w:r>
      <w:r>
        <w:t xml:space="preserve"> Strategies</w:t>
      </w:r>
      <w:bookmarkEnd w:id="2054"/>
    </w:p>
    <w:p w14:paraId="6226BB41" w14:textId="77777777" w:rsidR="000140BE" w:rsidRPr="00D8667C" w:rsidRDefault="000140BE" w:rsidP="0070182E">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0140BE" w:rsidRPr="00D8667C" w14:paraId="3B69FBA5" w14:textId="77777777" w:rsidTr="0070182E">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02EA906C" w14:textId="77777777" w:rsidR="000140BE" w:rsidRPr="00D8667C" w:rsidRDefault="000140BE" w:rsidP="0070182E">
            <w:pPr>
              <w:widowControl/>
              <w:jc w:val="center"/>
              <w:rPr>
                <w:rFonts w:cs="Arial"/>
              </w:rPr>
            </w:pPr>
            <w:r>
              <w:rPr>
                <w:rFonts w:cs="Arial"/>
              </w:rPr>
              <w:t>Strategy</w:t>
            </w:r>
          </w:p>
        </w:tc>
        <w:tc>
          <w:tcPr>
            <w:tcW w:w="2688" w:type="dxa"/>
            <w:shd w:val="clear" w:color="auto" w:fill="D9D9D9" w:themeFill="background1" w:themeFillShade="D9"/>
          </w:tcPr>
          <w:p w14:paraId="7BB3309C" w14:textId="77777777" w:rsidR="000140BE" w:rsidRPr="00D8667C" w:rsidRDefault="000140BE" w:rsidP="0070182E">
            <w:pPr>
              <w:widowControl/>
              <w:autoSpaceDE w:val="0"/>
              <w:autoSpaceDN w:val="0"/>
              <w:adjustRightInd w:val="0"/>
              <w:jc w:val="center"/>
              <w:rPr>
                <w:rFonts w:cs="Arial"/>
              </w:rPr>
            </w:pPr>
          </w:p>
        </w:tc>
        <w:tc>
          <w:tcPr>
            <w:tcW w:w="2689" w:type="dxa"/>
            <w:shd w:val="clear" w:color="auto" w:fill="D9D9D9" w:themeFill="background1" w:themeFillShade="D9"/>
          </w:tcPr>
          <w:p w14:paraId="245CC56A" w14:textId="77777777" w:rsidR="000140BE" w:rsidRPr="00D8667C" w:rsidRDefault="000140BE" w:rsidP="0070182E">
            <w:pPr>
              <w:widowControl/>
              <w:jc w:val="center"/>
              <w:rPr>
                <w:rFonts w:cs="Arial"/>
              </w:rPr>
            </w:pPr>
          </w:p>
        </w:tc>
        <w:tc>
          <w:tcPr>
            <w:tcW w:w="2692" w:type="dxa"/>
            <w:shd w:val="clear" w:color="auto" w:fill="D9D9D9" w:themeFill="background1" w:themeFillShade="D9"/>
          </w:tcPr>
          <w:p w14:paraId="160E3DEA" w14:textId="77777777" w:rsidR="000140BE" w:rsidRPr="00D8667C" w:rsidRDefault="000140BE" w:rsidP="0070182E">
            <w:pPr>
              <w:widowControl/>
              <w:jc w:val="center"/>
              <w:rPr>
                <w:rFonts w:cs="Arial"/>
              </w:rPr>
            </w:pPr>
          </w:p>
        </w:tc>
      </w:tr>
      <w:tr w:rsidR="000140BE" w:rsidRPr="00D8667C" w14:paraId="5F2819E6" w14:textId="77777777" w:rsidTr="0070182E">
        <w:trPr>
          <w:cantSplit/>
          <w:jc w:val="center"/>
        </w:trPr>
        <w:tc>
          <w:tcPr>
            <w:tcW w:w="1507" w:type="dxa"/>
            <w:tcBorders>
              <w:top w:val="single" w:sz="4" w:space="0" w:color="auto"/>
            </w:tcBorders>
            <w:shd w:val="clear" w:color="auto" w:fill="D9D9D9" w:themeFill="background1" w:themeFillShade="D9"/>
            <w:vAlign w:val="center"/>
          </w:tcPr>
          <w:p w14:paraId="6BE7C746" w14:textId="77777777" w:rsidR="000140BE" w:rsidRPr="00D8667C" w:rsidRDefault="000140BE" w:rsidP="0070182E">
            <w:pPr>
              <w:widowControl/>
              <w:jc w:val="center"/>
              <w:rPr>
                <w:rFonts w:cs="Arial"/>
              </w:rPr>
            </w:pPr>
            <w:r w:rsidRPr="00D8667C">
              <w:rPr>
                <w:rFonts w:cs="Arial"/>
              </w:rPr>
              <w:t>People</w:t>
            </w:r>
          </w:p>
        </w:tc>
        <w:tc>
          <w:tcPr>
            <w:tcW w:w="2688" w:type="dxa"/>
            <w:shd w:val="clear" w:color="auto" w:fill="auto"/>
          </w:tcPr>
          <w:p w14:paraId="35D4BC92" w14:textId="77777777" w:rsidR="000140BE" w:rsidRPr="00D8667C" w:rsidRDefault="000140BE" w:rsidP="0070182E">
            <w:pPr>
              <w:widowControl/>
              <w:autoSpaceDE w:val="0"/>
              <w:autoSpaceDN w:val="0"/>
              <w:adjustRightInd w:val="0"/>
              <w:rPr>
                <w:rFonts w:cs="Arial"/>
              </w:rPr>
            </w:pPr>
          </w:p>
        </w:tc>
        <w:tc>
          <w:tcPr>
            <w:tcW w:w="2689" w:type="dxa"/>
            <w:shd w:val="clear" w:color="auto" w:fill="auto"/>
          </w:tcPr>
          <w:p w14:paraId="3D52F57F" w14:textId="77777777" w:rsidR="000140BE" w:rsidRPr="00D8667C" w:rsidRDefault="000140BE" w:rsidP="0070182E">
            <w:pPr>
              <w:widowControl/>
              <w:autoSpaceDE w:val="0"/>
              <w:autoSpaceDN w:val="0"/>
              <w:adjustRightInd w:val="0"/>
              <w:rPr>
                <w:rFonts w:cs="Arial"/>
              </w:rPr>
            </w:pPr>
          </w:p>
        </w:tc>
        <w:tc>
          <w:tcPr>
            <w:tcW w:w="2692" w:type="dxa"/>
            <w:shd w:val="clear" w:color="auto" w:fill="auto"/>
          </w:tcPr>
          <w:p w14:paraId="32A0D56A" w14:textId="77777777" w:rsidR="000140BE" w:rsidRPr="00D8667C" w:rsidRDefault="000140BE" w:rsidP="0070182E">
            <w:pPr>
              <w:widowControl/>
              <w:autoSpaceDE w:val="0"/>
              <w:autoSpaceDN w:val="0"/>
              <w:adjustRightInd w:val="0"/>
              <w:rPr>
                <w:rFonts w:cs="Arial"/>
              </w:rPr>
            </w:pPr>
          </w:p>
        </w:tc>
      </w:tr>
      <w:tr w:rsidR="000140BE" w:rsidRPr="00D8667C" w14:paraId="74303671" w14:textId="77777777" w:rsidTr="0070182E">
        <w:trPr>
          <w:cantSplit/>
          <w:jc w:val="center"/>
        </w:trPr>
        <w:tc>
          <w:tcPr>
            <w:tcW w:w="1507" w:type="dxa"/>
            <w:shd w:val="clear" w:color="auto" w:fill="D9D9D9" w:themeFill="background1" w:themeFillShade="D9"/>
            <w:vAlign w:val="center"/>
          </w:tcPr>
          <w:p w14:paraId="207676F5" w14:textId="77777777" w:rsidR="000140BE" w:rsidRPr="00D8667C" w:rsidRDefault="000140BE" w:rsidP="0070182E">
            <w:pPr>
              <w:widowControl/>
              <w:jc w:val="center"/>
              <w:rPr>
                <w:rFonts w:cs="Arial"/>
              </w:rPr>
            </w:pPr>
            <w:r w:rsidRPr="00D8667C">
              <w:rPr>
                <w:rFonts w:cs="Arial"/>
              </w:rPr>
              <w:t>Product</w:t>
            </w:r>
          </w:p>
        </w:tc>
        <w:tc>
          <w:tcPr>
            <w:tcW w:w="2688" w:type="dxa"/>
            <w:shd w:val="clear" w:color="auto" w:fill="auto"/>
          </w:tcPr>
          <w:p w14:paraId="7BBE45C7" w14:textId="77777777" w:rsidR="000140BE" w:rsidRPr="00D8667C" w:rsidRDefault="000140BE" w:rsidP="0070182E">
            <w:pPr>
              <w:widowControl/>
              <w:rPr>
                <w:rFonts w:cs="Arial"/>
              </w:rPr>
            </w:pPr>
          </w:p>
        </w:tc>
        <w:tc>
          <w:tcPr>
            <w:tcW w:w="2689" w:type="dxa"/>
            <w:shd w:val="clear" w:color="auto" w:fill="auto"/>
          </w:tcPr>
          <w:p w14:paraId="4D87ED03" w14:textId="77777777" w:rsidR="000140BE" w:rsidRPr="00D8667C" w:rsidRDefault="000140BE" w:rsidP="0070182E">
            <w:pPr>
              <w:widowControl/>
              <w:rPr>
                <w:rFonts w:cs="Arial"/>
              </w:rPr>
            </w:pPr>
          </w:p>
        </w:tc>
        <w:tc>
          <w:tcPr>
            <w:tcW w:w="2692" w:type="dxa"/>
            <w:shd w:val="clear" w:color="auto" w:fill="auto"/>
          </w:tcPr>
          <w:p w14:paraId="729C6088" w14:textId="77777777" w:rsidR="000140BE" w:rsidRPr="00D8667C" w:rsidRDefault="000140BE" w:rsidP="0070182E">
            <w:pPr>
              <w:widowControl/>
              <w:rPr>
                <w:rFonts w:cs="Arial"/>
              </w:rPr>
            </w:pPr>
          </w:p>
        </w:tc>
      </w:tr>
      <w:tr w:rsidR="000140BE" w:rsidRPr="00D8667C" w14:paraId="6D8EC5B3" w14:textId="77777777" w:rsidTr="0070182E">
        <w:trPr>
          <w:cantSplit/>
          <w:jc w:val="center"/>
        </w:trPr>
        <w:tc>
          <w:tcPr>
            <w:tcW w:w="1507" w:type="dxa"/>
            <w:shd w:val="clear" w:color="auto" w:fill="D9D9D9" w:themeFill="background1" w:themeFillShade="D9"/>
            <w:vAlign w:val="center"/>
          </w:tcPr>
          <w:p w14:paraId="78A582C3" w14:textId="77777777" w:rsidR="000140BE" w:rsidRPr="00D8667C" w:rsidRDefault="000140BE" w:rsidP="0070182E">
            <w:pPr>
              <w:widowControl/>
              <w:jc w:val="center"/>
              <w:rPr>
                <w:rFonts w:cs="Arial"/>
              </w:rPr>
            </w:pPr>
            <w:r w:rsidRPr="00D8667C">
              <w:rPr>
                <w:rFonts w:cs="Arial"/>
              </w:rPr>
              <w:t>Place</w:t>
            </w:r>
          </w:p>
        </w:tc>
        <w:tc>
          <w:tcPr>
            <w:tcW w:w="2688" w:type="dxa"/>
            <w:shd w:val="clear" w:color="auto" w:fill="auto"/>
          </w:tcPr>
          <w:p w14:paraId="00965A78" w14:textId="77777777" w:rsidR="000140BE" w:rsidRPr="00D8667C" w:rsidRDefault="000140BE" w:rsidP="0070182E">
            <w:pPr>
              <w:widowControl/>
              <w:autoSpaceDE w:val="0"/>
              <w:autoSpaceDN w:val="0"/>
              <w:adjustRightInd w:val="0"/>
              <w:rPr>
                <w:rFonts w:cs="Arial"/>
              </w:rPr>
            </w:pPr>
          </w:p>
        </w:tc>
        <w:tc>
          <w:tcPr>
            <w:tcW w:w="2689" w:type="dxa"/>
            <w:shd w:val="clear" w:color="auto" w:fill="auto"/>
          </w:tcPr>
          <w:p w14:paraId="2319692A" w14:textId="77777777" w:rsidR="000140BE" w:rsidRPr="00D8667C" w:rsidRDefault="000140BE" w:rsidP="0070182E">
            <w:pPr>
              <w:widowControl/>
              <w:autoSpaceDE w:val="0"/>
              <w:autoSpaceDN w:val="0"/>
              <w:adjustRightInd w:val="0"/>
              <w:rPr>
                <w:rFonts w:cs="Arial"/>
              </w:rPr>
            </w:pPr>
          </w:p>
        </w:tc>
        <w:tc>
          <w:tcPr>
            <w:tcW w:w="2692" w:type="dxa"/>
            <w:shd w:val="clear" w:color="auto" w:fill="auto"/>
          </w:tcPr>
          <w:p w14:paraId="20E4333F" w14:textId="77777777" w:rsidR="000140BE" w:rsidRPr="00D8667C" w:rsidRDefault="000140BE" w:rsidP="0070182E">
            <w:pPr>
              <w:widowControl/>
              <w:autoSpaceDE w:val="0"/>
              <w:autoSpaceDN w:val="0"/>
              <w:adjustRightInd w:val="0"/>
              <w:rPr>
                <w:rFonts w:cs="Arial"/>
              </w:rPr>
            </w:pPr>
          </w:p>
        </w:tc>
      </w:tr>
      <w:tr w:rsidR="000140BE" w:rsidRPr="00D8667C" w14:paraId="508DEBD1" w14:textId="77777777" w:rsidTr="0070182E">
        <w:trPr>
          <w:cantSplit/>
          <w:jc w:val="center"/>
        </w:trPr>
        <w:tc>
          <w:tcPr>
            <w:tcW w:w="1507" w:type="dxa"/>
            <w:shd w:val="clear" w:color="auto" w:fill="D9D9D9" w:themeFill="background1" w:themeFillShade="D9"/>
            <w:vAlign w:val="center"/>
          </w:tcPr>
          <w:p w14:paraId="19434300" w14:textId="77777777" w:rsidR="000140BE" w:rsidRPr="00D8667C" w:rsidRDefault="000140BE" w:rsidP="0070182E">
            <w:pPr>
              <w:widowControl/>
              <w:jc w:val="center"/>
              <w:rPr>
                <w:rFonts w:cs="Arial"/>
              </w:rPr>
            </w:pPr>
            <w:r w:rsidRPr="00D8667C">
              <w:rPr>
                <w:rFonts w:cs="Arial"/>
              </w:rPr>
              <w:t>Price</w:t>
            </w:r>
          </w:p>
        </w:tc>
        <w:tc>
          <w:tcPr>
            <w:tcW w:w="2688" w:type="dxa"/>
            <w:shd w:val="clear" w:color="auto" w:fill="auto"/>
          </w:tcPr>
          <w:p w14:paraId="446E2680" w14:textId="77777777" w:rsidR="000140BE" w:rsidRPr="00D8667C" w:rsidRDefault="000140BE" w:rsidP="0070182E">
            <w:pPr>
              <w:widowControl/>
              <w:rPr>
                <w:rFonts w:cs="Arial"/>
              </w:rPr>
            </w:pPr>
          </w:p>
        </w:tc>
        <w:tc>
          <w:tcPr>
            <w:tcW w:w="2689" w:type="dxa"/>
            <w:shd w:val="clear" w:color="auto" w:fill="auto"/>
          </w:tcPr>
          <w:p w14:paraId="50C7CBA0" w14:textId="77777777" w:rsidR="000140BE" w:rsidRPr="00D8667C" w:rsidRDefault="000140BE" w:rsidP="0070182E">
            <w:pPr>
              <w:widowControl/>
              <w:rPr>
                <w:rFonts w:cs="Arial"/>
              </w:rPr>
            </w:pPr>
          </w:p>
        </w:tc>
        <w:tc>
          <w:tcPr>
            <w:tcW w:w="2692" w:type="dxa"/>
            <w:shd w:val="clear" w:color="auto" w:fill="auto"/>
          </w:tcPr>
          <w:p w14:paraId="1BDB8BC6" w14:textId="77777777" w:rsidR="000140BE" w:rsidRPr="00D8667C" w:rsidRDefault="000140BE" w:rsidP="0070182E">
            <w:pPr>
              <w:widowControl/>
              <w:rPr>
                <w:rFonts w:cs="Arial"/>
              </w:rPr>
            </w:pPr>
          </w:p>
        </w:tc>
      </w:tr>
      <w:tr w:rsidR="000140BE" w:rsidRPr="00D8667C" w14:paraId="5238038A" w14:textId="77777777" w:rsidTr="0070182E">
        <w:trPr>
          <w:cantSplit/>
          <w:jc w:val="center"/>
        </w:trPr>
        <w:tc>
          <w:tcPr>
            <w:tcW w:w="1507" w:type="dxa"/>
            <w:shd w:val="clear" w:color="auto" w:fill="D9D9D9" w:themeFill="background1" w:themeFillShade="D9"/>
            <w:vAlign w:val="center"/>
          </w:tcPr>
          <w:p w14:paraId="6F9C964D" w14:textId="77777777" w:rsidR="000140BE" w:rsidRPr="00D8667C" w:rsidRDefault="000140BE" w:rsidP="0070182E">
            <w:pPr>
              <w:widowControl/>
              <w:jc w:val="center"/>
              <w:rPr>
                <w:rFonts w:cs="Arial"/>
              </w:rPr>
            </w:pPr>
            <w:r w:rsidRPr="00D8667C">
              <w:rPr>
                <w:rFonts w:cs="Arial"/>
              </w:rPr>
              <w:t>Proposition</w:t>
            </w:r>
          </w:p>
        </w:tc>
        <w:tc>
          <w:tcPr>
            <w:tcW w:w="2688" w:type="dxa"/>
            <w:shd w:val="clear" w:color="auto" w:fill="auto"/>
          </w:tcPr>
          <w:p w14:paraId="653EFEF5" w14:textId="77777777" w:rsidR="000140BE" w:rsidRPr="00D8667C" w:rsidRDefault="000140BE" w:rsidP="0070182E">
            <w:pPr>
              <w:widowControl/>
              <w:rPr>
                <w:rFonts w:cs="Arial"/>
              </w:rPr>
            </w:pPr>
          </w:p>
        </w:tc>
        <w:tc>
          <w:tcPr>
            <w:tcW w:w="2689" w:type="dxa"/>
            <w:shd w:val="clear" w:color="auto" w:fill="auto"/>
          </w:tcPr>
          <w:p w14:paraId="3CC7E7ED" w14:textId="77777777" w:rsidR="000140BE" w:rsidRPr="00D8667C" w:rsidRDefault="000140BE" w:rsidP="0070182E">
            <w:pPr>
              <w:widowControl/>
              <w:rPr>
                <w:rFonts w:cs="Arial"/>
              </w:rPr>
            </w:pPr>
          </w:p>
        </w:tc>
        <w:tc>
          <w:tcPr>
            <w:tcW w:w="2692" w:type="dxa"/>
            <w:shd w:val="clear" w:color="auto" w:fill="auto"/>
          </w:tcPr>
          <w:p w14:paraId="5C1950A7" w14:textId="77777777" w:rsidR="000140BE" w:rsidRPr="00D8667C" w:rsidRDefault="000140BE" w:rsidP="0070182E">
            <w:pPr>
              <w:widowControl/>
              <w:rPr>
                <w:rFonts w:cs="Arial"/>
              </w:rPr>
            </w:pPr>
          </w:p>
        </w:tc>
      </w:tr>
      <w:tr w:rsidR="000140BE" w:rsidRPr="00D8667C" w14:paraId="5F977797" w14:textId="77777777" w:rsidTr="0070182E">
        <w:trPr>
          <w:cantSplit/>
          <w:trHeight w:val="50"/>
          <w:jc w:val="center"/>
        </w:trPr>
        <w:tc>
          <w:tcPr>
            <w:tcW w:w="1507" w:type="dxa"/>
            <w:shd w:val="clear" w:color="auto" w:fill="D9D9D9" w:themeFill="background1" w:themeFillShade="D9"/>
            <w:vAlign w:val="center"/>
          </w:tcPr>
          <w:p w14:paraId="49EC9C0D" w14:textId="77777777" w:rsidR="000140BE" w:rsidRPr="00D8667C" w:rsidRDefault="000140BE" w:rsidP="0070182E">
            <w:pPr>
              <w:widowControl/>
              <w:jc w:val="center"/>
              <w:rPr>
                <w:rFonts w:cs="Arial"/>
              </w:rPr>
            </w:pPr>
            <w:r>
              <w:rPr>
                <w:rFonts w:cs="Arial"/>
              </w:rPr>
              <w:t>Plan</w:t>
            </w:r>
          </w:p>
        </w:tc>
        <w:tc>
          <w:tcPr>
            <w:tcW w:w="2688" w:type="dxa"/>
            <w:shd w:val="clear" w:color="auto" w:fill="auto"/>
          </w:tcPr>
          <w:p w14:paraId="152B6D2D" w14:textId="77777777" w:rsidR="000140BE" w:rsidRPr="00FD2AA8" w:rsidRDefault="000140BE" w:rsidP="0070182E"/>
        </w:tc>
        <w:tc>
          <w:tcPr>
            <w:tcW w:w="2689" w:type="dxa"/>
            <w:shd w:val="clear" w:color="auto" w:fill="auto"/>
          </w:tcPr>
          <w:p w14:paraId="3E0811A4" w14:textId="77777777" w:rsidR="000140BE" w:rsidRPr="00DC6516" w:rsidRDefault="000140BE" w:rsidP="0070182E"/>
        </w:tc>
        <w:tc>
          <w:tcPr>
            <w:tcW w:w="2692" w:type="dxa"/>
            <w:shd w:val="clear" w:color="auto" w:fill="auto"/>
          </w:tcPr>
          <w:p w14:paraId="5699A68E" w14:textId="77777777" w:rsidR="000140BE" w:rsidRPr="00FD2AA8" w:rsidRDefault="000140BE" w:rsidP="0070182E"/>
        </w:tc>
      </w:tr>
    </w:tbl>
    <w:p w14:paraId="50D3CC2C" w14:textId="77777777" w:rsidR="000140BE" w:rsidRPr="00D8667C" w:rsidRDefault="000140BE" w:rsidP="0070182E"/>
    <w:p w14:paraId="684C9889" w14:textId="77777777" w:rsidR="000140BE" w:rsidRPr="00D8667C" w:rsidRDefault="000140BE" w:rsidP="0070182E">
      <w:pPr>
        <w:widowControl/>
        <w:rPr>
          <w:rFonts w:cs="Arial"/>
          <w:b/>
          <w:caps/>
        </w:rPr>
      </w:pPr>
      <w:r w:rsidRPr="00D8667C">
        <w:rPr>
          <w:rFonts w:cs="Arial"/>
        </w:rPr>
        <w:br w:type="page"/>
      </w:r>
    </w:p>
    <w:p w14:paraId="786E75ED" w14:textId="3348CE48" w:rsidR="00554F5A" w:rsidRDefault="00554F5A" w:rsidP="002B233A">
      <w:pPr>
        <w:pStyle w:val="Header"/>
      </w:pPr>
      <w:bookmarkStart w:id="2055" w:name="_Toc458715102"/>
      <w:r w:rsidRPr="009F1976">
        <w:lastRenderedPageBreak/>
        <w:t>References</w:t>
      </w:r>
      <w:bookmarkEnd w:id="9"/>
      <w:bookmarkEnd w:id="2055"/>
    </w:p>
    <w:p w14:paraId="40AEFD95" w14:textId="77777777" w:rsidR="00554F5A" w:rsidRDefault="00554F5A" w:rsidP="006536DF">
      <w:pPr>
        <w:widowControl/>
        <w:rPr>
          <w:rFonts w:cs="Arial"/>
          <w:noProof/>
        </w:rPr>
      </w:pPr>
    </w:p>
    <w:p w14:paraId="363EE2CE" w14:textId="66E3DEC7" w:rsidR="00763AC3" w:rsidRPr="00763AC3" w:rsidRDefault="00554F5A" w:rsidP="00763AC3">
      <w:pPr>
        <w:pStyle w:val="EndNoteBibliography"/>
        <w:ind w:left="720" w:hanging="720"/>
      </w:pPr>
      <w:r>
        <w:fldChar w:fldCharType="begin"/>
      </w:r>
      <w:r>
        <w:instrText xml:space="preserve"> ADDIN EN.REFLIST </w:instrText>
      </w:r>
      <w:r>
        <w:fldChar w:fldCharType="separate"/>
      </w:r>
      <w:r w:rsidR="00763AC3" w:rsidRPr="00763AC3">
        <w:rPr>
          <w:i/>
        </w:rPr>
        <w:t>2005 MSO Benchmarking Survey Results</w:t>
      </w:r>
      <w:r w:rsidR="00763AC3" w:rsidRPr="00763AC3">
        <w:t xml:space="preserve">. (2005). Retrieved from Washington: </w:t>
      </w:r>
      <w:hyperlink r:id="rId37" w:history="1">
        <w:r w:rsidR="00763AC3" w:rsidRPr="00763AC3">
          <w:rPr>
            <w:rStyle w:val="Hyperlink"/>
          </w:rPr>
          <w:t>http://www.allianceonline.org/assets/library/5_2005msobenchmarking.pdf</w:t>
        </w:r>
      </w:hyperlink>
    </w:p>
    <w:p w14:paraId="1A66BEF4" w14:textId="77777777" w:rsidR="00763AC3" w:rsidRPr="00763AC3" w:rsidRDefault="00763AC3" w:rsidP="00763AC3">
      <w:pPr>
        <w:pStyle w:val="EndNoteBibliography"/>
        <w:ind w:left="720" w:hanging="720"/>
      </w:pPr>
      <w:r w:rsidRPr="00763AC3">
        <w:t xml:space="preserve">All in a day's work. (2001). </w:t>
      </w:r>
      <w:r w:rsidRPr="00763AC3">
        <w:rPr>
          <w:i/>
        </w:rPr>
        <w:t>Harvard Business Review, 79</w:t>
      </w:r>
      <w:r w:rsidRPr="00763AC3">
        <w:t xml:space="preserve">(11), 54-66. </w:t>
      </w:r>
    </w:p>
    <w:p w14:paraId="77212A63" w14:textId="77777777" w:rsidR="00763AC3" w:rsidRPr="00763AC3" w:rsidRDefault="00763AC3" w:rsidP="00763AC3">
      <w:pPr>
        <w:pStyle w:val="EndNoteBibliography"/>
        <w:ind w:left="720" w:hanging="720"/>
      </w:pPr>
      <w:r w:rsidRPr="00763AC3">
        <w:t xml:space="preserve">Allison, M., &amp; Kaye, J. (1997). </w:t>
      </w:r>
      <w:r w:rsidRPr="00763AC3">
        <w:rPr>
          <w:i/>
        </w:rPr>
        <w:t>Strategic planning for nonprofit organizations: A practical guide and workbook</w:t>
      </w:r>
      <w:r w:rsidRPr="00763AC3">
        <w:t>. New York: Wiley.</w:t>
      </w:r>
    </w:p>
    <w:p w14:paraId="72788A80" w14:textId="77777777" w:rsidR="00763AC3" w:rsidRPr="00763AC3" w:rsidRDefault="00763AC3" w:rsidP="00763AC3">
      <w:pPr>
        <w:pStyle w:val="EndNoteBibliography"/>
        <w:ind w:left="720" w:hanging="720"/>
      </w:pPr>
      <w:r w:rsidRPr="00763AC3">
        <w:t xml:space="preserve">Allison, M., &amp; Kaye, J. (2005). </w:t>
      </w:r>
      <w:r w:rsidRPr="00763AC3">
        <w:rPr>
          <w:i/>
        </w:rPr>
        <w:t>Strategic planning for nonprofit organizations : a practical guide and workbook</w:t>
      </w:r>
      <w:r w:rsidRPr="00763AC3">
        <w:t xml:space="preserve"> (2nd ed.). Hoboken, N.J.: Wiley.</w:t>
      </w:r>
    </w:p>
    <w:p w14:paraId="7391EC49" w14:textId="77777777" w:rsidR="00763AC3" w:rsidRPr="00763AC3" w:rsidRDefault="00763AC3" w:rsidP="00763AC3">
      <w:pPr>
        <w:pStyle w:val="EndNoteBibliography"/>
        <w:ind w:left="720" w:hanging="720"/>
      </w:pPr>
      <w:r w:rsidRPr="00763AC3">
        <w:t xml:space="preserve">Allison, M., &amp; Kaye, J. (2015). </w:t>
      </w:r>
      <w:r w:rsidRPr="00763AC3">
        <w:rPr>
          <w:i/>
        </w:rPr>
        <w:t>Strategic planning for nonprofit organizations: A practical guide for dynamic times</w:t>
      </w:r>
      <w:r w:rsidRPr="00763AC3">
        <w:t>. Hoboken, NJ: John Wiley &amp; Sons, Inc.</w:t>
      </w:r>
    </w:p>
    <w:p w14:paraId="0C96CEFA" w14:textId="77777777" w:rsidR="00763AC3" w:rsidRPr="00763AC3" w:rsidRDefault="00763AC3" w:rsidP="00763AC3">
      <w:pPr>
        <w:pStyle w:val="EndNoteBibliography"/>
        <w:ind w:left="720" w:hanging="720"/>
      </w:pPr>
      <w:r w:rsidRPr="00763AC3">
        <w:t xml:space="preserve">Ansoff, H. I. (1957). Strategies for diversification. </w:t>
      </w:r>
      <w:r w:rsidRPr="00763AC3">
        <w:rPr>
          <w:i/>
        </w:rPr>
        <w:t>Harvard Business Review, 35</w:t>
      </w:r>
      <w:r w:rsidRPr="00763AC3">
        <w:t xml:space="preserve">(5), 113-124. </w:t>
      </w:r>
    </w:p>
    <w:p w14:paraId="2419E80F" w14:textId="6DC563B1" w:rsidR="00763AC3" w:rsidRPr="00763AC3" w:rsidRDefault="00763AC3" w:rsidP="00763AC3">
      <w:pPr>
        <w:pStyle w:val="EndNoteBibliography"/>
        <w:ind w:left="720" w:hanging="720"/>
      </w:pPr>
      <w:r w:rsidRPr="00763AC3">
        <w:t xml:space="preserve">Anthony, S. (2010). How to kill innovation: Keep asking questions </w:t>
      </w:r>
      <w:r w:rsidRPr="00763AC3">
        <w:rPr>
          <w:i/>
        </w:rPr>
        <w:t>2010</w:t>
      </w:r>
      <w:r w:rsidRPr="00763AC3">
        <w:t xml:space="preserve">(March 1). Retrieved from </w:t>
      </w:r>
      <w:hyperlink r:id="rId38" w:history="1">
        <w:r w:rsidRPr="00763AC3">
          <w:rPr>
            <w:rStyle w:val="Hyperlink"/>
          </w:rPr>
          <w:t>http://www.bloomberg.com/apps/harvardbusiness?sid=Hdce46ee0bd8fdb46e5b60dd41038aacf</w:t>
        </w:r>
      </w:hyperlink>
    </w:p>
    <w:p w14:paraId="1ADE4E82" w14:textId="77777777" w:rsidR="00763AC3" w:rsidRPr="00763AC3" w:rsidRDefault="00763AC3" w:rsidP="00763AC3">
      <w:pPr>
        <w:pStyle w:val="EndNoteBibliography"/>
        <w:ind w:left="720" w:hanging="720"/>
      </w:pPr>
      <w:r w:rsidRPr="00763AC3">
        <w:t xml:space="preserve">Arden, H., Wall, S., &amp; White Deer of Autumn. (1990). </w:t>
      </w:r>
      <w:r w:rsidRPr="00763AC3">
        <w:rPr>
          <w:i/>
        </w:rPr>
        <w:t>Wisdomkeepers: Meetings with Native American spiritual elders</w:t>
      </w:r>
      <w:r w:rsidRPr="00763AC3">
        <w:t>. Hillsboro, OR: Beyond Words.</w:t>
      </w:r>
    </w:p>
    <w:p w14:paraId="0713FBD0" w14:textId="77777777" w:rsidR="00763AC3" w:rsidRPr="00763AC3" w:rsidRDefault="00763AC3" w:rsidP="00763AC3">
      <w:pPr>
        <w:pStyle w:val="EndNoteBibliography"/>
        <w:ind w:left="720" w:hanging="720"/>
      </w:pPr>
      <w:r w:rsidRPr="00763AC3">
        <w:t xml:space="preserve">Avolio, B. J., Gardner, W. L., Walumbwa, F. O., Luthans, F., &amp; May, D. R. (2004). Unlocking the mask: A look at the process by which authentic leaders impact follower attitudes and behaviors. </w:t>
      </w:r>
      <w:r w:rsidRPr="00763AC3">
        <w:rPr>
          <w:i/>
        </w:rPr>
        <w:t>Leadership Quarterly, 15</w:t>
      </w:r>
      <w:r w:rsidRPr="00763AC3">
        <w:t xml:space="preserve">(6), 801-823. </w:t>
      </w:r>
    </w:p>
    <w:p w14:paraId="133F4E7A" w14:textId="77777777" w:rsidR="00763AC3" w:rsidRPr="00763AC3" w:rsidRDefault="00763AC3" w:rsidP="00763AC3">
      <w:pPr>
        <w:pStyle w:val="EndNoteBibliography"/>
        <w:ind w:left="720" w:hanging="720"/>
      </w:pPr>
      <w:r w:rsidRPr="00763AC3">
        <w:t xml:space="preserve">Baetz, M. C., &amp; Bart, C. K. (1996). Developing mission statements which work. </w:t>
      </w:r>
      <w:r w:rsidRPr="00763AC3">
        <w:rPr>
          <w:i/>
        </w:rPr>
        <w:t>Long Range Planning, 29</w:t>
      </w:r>
      <w:r w:rsidRPr="00763AC3">
        <w:t xml:space="preserve">(4), 526-533. </w:t>
      </w:r>
    </w:p>
    <w:p w14:paraId="189751B6" w14:textId="77777777" w:rsidR="00763AC3" w:rsidRPr="00763AC3" w:rsidRDefault="00763AC3" w:rsidP="00763AC3">
      <w:pPr>
        <w:pStyle w:val="EndNoteBibliography"/>
        <w:ind w:left="720" w:hanging="720"/>
      </w:pPr>
      <w:r w:rsidRPr="00763AC3">
        <w:t xml:space="preserve">Barker, K. L., &amp; Burdick, D. W. (1985). </w:t>
      </w:r>
      <w:r w:rsidRPr="00763AC3">
        <w:rPr>
          <w:i/>
        </w:rPr>
        <w:t>The NIV study bible: New international version</w:t>
      </w:r>
      <w:r w:rsidRPr="00763AC3">
        <w:t xml:space="preserve">. Grand Rapids, MI: Zondervan Bible </w:t>
      </w:r>
    </w:p>
    <w:p w14:paraId="5F2EA4E0" w14:textId="77777777" w:rsidR="00763AC3" w:rsidRPr="00763AC3" w:rsidRDefault="00763AC3" w:rsidP="00763AC3">
      <w:pPr>
        <w:pStyle w:val="EndNoteBibliography"/>
        <w:ind w:left="720" w:hanging="720"/>
      </w:pPr>
      <w:r w:rsidRPr="00763AC3">
        <w:t xml:space="preserve">Barry, B. W. (1997). </w:t>
      </w:r>
      <w:r w:rsidRPr="00763AC3">
        <w:rPr>
          <w:i/>
        </w:rPr>
        <w:t>Strategic planning workbook for nonprofit organizations</w:t>
      </w:r>
      <w:r w:rsidRPr="00763AC3">
        <w:t>. St. Paul, MN: Amherst H. Wilder Foundation.</w:t>
      </w:r>
    </w:p>
    <w:p w14:paraId="69C27048" w14:textId="77777777" w:rsidR="00763AC3" w:rsidRPr="00763AC3" w:rsidRDefault="00763AC3" w:rsidP="00763AC3">
      <w:pPr>
        <w:pStyle w:val="EndNoteBibliography"/>
        <w:ind w:left="720" w:hanging="720"/>
      </w:pPr>
      <w:r w:rsidRPr="00763AC3">
        <w:t xml:space="preserve">Bart, C. K. (1997). Sex, lies, and mission statements. </w:t>
      </w:r>
      <w:r w:rsidRPr="00763AC3">
        <w:rPr>
          <w:i/>
        </w:rPr>
        <w:t>Business Horizons, 40</w:t>
      </w:r>
      <w:r w:rsidRPr="00763AC3">
        <w:t xml:space="preserve">(6), 18. </w:t>
      </w:r>
    </w:p>
    <w:p w14:paraId="3B741CA5" w14:textId="77777777" w:rsidR="00763AC3" w:rsidRPr="00763AC3" w:rsidRDefault="00763AC3" w:rsidP="00763AC3">
      <w:pPr>
        <w:pStyle w:val="EndNoteBibliography"/>
        <w:ind w:left="720" w:hanging="720"/>
      </w:pPr>
      <w:r w:rsidRPr="00763AC3">
        <w:t xml:space="preserve">Bart, C. K., &amp; Baetz, M. C. (1998). The relationship between mission statements and firm performance: An exploratory study. </w:t>
      </w:r>
      <w:r w:rsidRPr="00763AC3">
        <w:rPr>
          <w:i/>
        </w:rPr>
        <w:t>Journal of Management Studies, 35</w:t>
      </w:r>
      <w:r w:rsidRPr="00763AC3">
        <w:t xml:space="preserve">(6), 823-853. </w:t>
      </w:r>
    </w:p>
    <w:p w14:paraId="66AFDBBB" w14:textId="77777777" w:rsidR="00763AC3" w:rsidRPr="00763AC3" w:rsidRDefault="00763AC3" w:rsidP="00763AC3">
      <w:pPr>
        <w:pStyle w:val="EndNoteBibliography"/>
        <w:ind w:left="720" w:hanging="720"/>
      </w:pPr>
      <w:r w:rsidRPr="00763AC3">
        <w:t xml:space="preserve">Bartkus, B., Glassman, M., &amp; McAfee, B. (2006). Mission statement quality and financial performance. </w:t>
      </w:r>
      <w:r w:rsidRPr="00763AC3">
        <w:rPr>
          <w:i/>
        </w:rPr>
        <w:t>European Management Journal, 24</w:t>
      </w:r>
      <w:r w:rsidRPr="00763AC3">
        <w:t xml:space="preserve">(1), 86-94. </w:t>
      </w:r>
    </w:p>
    <w:p w14:paraId="67C4E6B9" w14:textId="77777777" w:rsidR="00763AC3" w:rsidRPr="00763AC3" w:rsidRDefault="00763AC3" w:rsidP="00763AC3">
      <w:pPr>
        <w:pStyle w:val="EndNoteBibliography"/>
        <w:ind w:left="720" w:hanging="720"/>
      </w:pPr>
      <w:r w:rsidRPr="00763AC3">
        <w:t xml:space="preserve">Baruch, Y., &amp; Ramalho, N. (2006). Communalities and distinctions in the measurement of organizational performance and effectiveness across for-profit and nonprofit sectors. </w:t>
      </w:r>
      <w:r w:rsidRPr="00763AC3">
        <w:rPr>
          <w:i/>
        </w:rPr>
        <w:t>Nonprofit and Voluntary Sector Quarterly, 35</w:t>
      </w:r>
      <w:r w:rsidRPr="00763AC3">
        <w:t xml:space="preserve">(1), 39-65. </w:t>
      </w:r>
    </w:p>
    <w:p w14:paraId="36215564" w14:textId="77777777" w:rsidR="00763AC3" w:rsidRPr="00763AC3" w:rsidRDefault="00763AC3" w:rsidP="00763AC3">
      <w:pPr>
        <w:pStyle w:val="EndNoteBibliography"/>
        <w:ind w:left="720" w:hanging="720"/>
      </w:pPr>
      <w:r w:rsidRPr="00763AC3">
        <w:t xml:space="preserve">Bass, B. M., &amp; Stogdill, R. M. (1990). </w:t>
      </w:r>
      <w:r w:rsidRPr="00763AC3">
        <w:rPr>
          <w:i/>
        </w:rPr>
        <w:t>Bass &amp; Stogdill's handbook of leadership: Theory, research, and managerial applications</w:t>
      </w:r>
      <w:r w:rsidRPr="00763AC3">
        <w:t xml:space="preserve"> (3rd ed.). New York: Free Press.</w:t>
      </w:r>
    </w:p>
    <w:p w14:paraId="7D8595BE" w14:textId="59588416" w:rsidR="00763AC3" w:rsidRPr="00763AC3" w:rsidRDefault="00763AC3" w:rsidP="00763AC3">
      <w:pPr>
        <w:pStyle w:val="EndNoteBibliography"/>
        <w:ind w:left="720" w:hanging="720"/>
      </w:pPr>
      <w:r w:rsidRPr="00763AC3">
        <w:t xml:space="preserve">Beinhocker, E. D., &amp; Kaplan, S. (2002). Tired of strategic planning. </w:t>
      </w:r>
      <w:r w:rsidRPr="00763AC3">
        <w:rPr>
          <w:i/>
        </w:rPr>
        <w:t>The McKinsey Quarterly, 2002 Special Edition: Risk and Resilience</w:t>
      </w:r>
      <w:r w:rsidRPr="00763AC3">
        <w:t xml:space="preserve">, 49-59. Retrieved from </w:t>
      </w:r>
      <w:hyperlink r:id="rId39" w:history="1">
        <w:r w:rsidRPr="00763AC3">
          <w:rPr>
            <w:rStyle w:val="Hyperlink"/>
          </w:rPr>
          <w:t>http://www.mckinseyquarterly.com/Strategy/Strategic_Thinking/Tired_of_strategic_planning_1191#top</w:t>
        </w:r>
      </w:hyperlink>
    </w:p>
    <w:p w14:paraId="7924D30F" w14:textId="77777777" w:rsidR="00763AC3" w:rsidRPr="00763AC3" w:rsidRDefault="00763AC3" w:rsidP="00763AC3">
      <w:pPr>
        <w:pStyle w:val="EndNoteBibliography"/>
        <w:ind w:left="720" w:hanging="720"/>
      </w:pPr>
      <w:r w:rsidRPr="00763AC3">
        <w:t xml:space="preserve">Bennis, W. G. (1989). </w:t>
      </w:r>
      <w:r w:rsidRPr="00763AC3">
        <w:rPr>
          <w:i/>
        </w:rPr>
        <w:t>On becoming a leader</w:t>
      </w:r>
      <w:r w:rsidRPr="00763AC3">
        <w:t>. Reading, PA: Addison-Wesley.</w:t>
      </w:r>
    </w:p>
    <w:p w14:paraId="1B7E3D97" w14:textId="77777777" w:rsidR="00763AC3" w:rsidRPr="00763AC3" w:rsidRDefault="00763AC3" w:rsidP="00763AC3">
      <w:pPr>
        <w:pStyle w:val="EndNoteBibliography"/>
        <w:ind w:left="720" w:hanging="720"/>
      </w:pPr>
      <w:r w:rsidRPr="00763AC3">
        <w:t xml:space="preserve">Bennis, W. G., &amp; Nanus, B. (1997). </w:t>
      </w:r>
      <w:r w:rsidRPr="00763AC3">
        <w:rPr>
          <w:i/>
        </w:rPr>
        <w:t>Leaders: Strategies for taking charge</w:t>
      </w:r>
      <w:r w:rsidRPr="00763AC3">
        <w:t xml:space="preserve"> (2nd ed.). New York: Harper Business.</w:t>
      </w:r>
    </w:p>
    <w:p w14:paraId="041D5A12" w14:textId="77777777" w:rsidR="00763AC3" w:rsidRPr="00763AC3" w:rsidRDefault="00763AC3" w:rsidP="00763AC3">
      <w:pPr>
        <w:pStyle w:val="EndNoteBibliography"/>
        <w:ind w:left="720" w:hanging="720"/>
      </w:pPr>
      <w:r w:rsidRPr="00763AC3">
        <w:lastRenderedPageBreak/>
        <w:t xml:space="preserve">Bennis, W. G., &amp; Thomas, R. J. (2002, December). The alchemy of leadership. </w:t>
      </w:r>
      <w:r w:rsidRPr="00763AC3">
        <w:rPr>
          <w:i/>
        </w:rPr>
        <w:t>CIO, 16</w:t>
      </w:r>
      <w:r w:rsidRPr="00763AC3">
        <w:t>.</w:t>
      </w:r>
    </w:p>
    <w:p w14:paraId="3224A439" w14:textId="77777777" w:rsidR="00763AC3" w:rsidRPr="00763AC3" w:rsidRDefault="00763AC3" w:rsidP="00763AC3">
      <w:pPr>
        <w:pStyle w:val="EndNoteBibliography"/>
        <w:ind w:left="720" w:hanging="720"/>
      </w:pPr>
      <w:r w:rsidRPr="00763AC3">
        <w:t xml:space="preserve">Berson, Y., Shamir, B., Avolio, B. J., &amp; Popper, M. (2001). The relationship between vision strength, leadership style, and context. </w:t>
      </w:r>
      <w:r w:rsidRPr="00763AC3">
        <w:rPr>
          <w:i/>
        </w:rPr>
        <w:t>Leadership Quarterly, 12</w:t>
      </w:r>
      <w:r w:rsidRPr="00763AC3">
        <w:t xml:space="preserve">(1), 53-73. </w:t>
      </w:r>
    </w:p>
    <w:p w14:paraId="679D78C3" w14:textId="77777777" w:rsidR="00763AC3" w:rsidRPr="00763AC3" w:rsidRDefault="00763AC3" w:rsidP="00763AC3">
      <w:pPr>
        <w:pStyle w:val="EndNoteBibliography"/>
        <w:ind w:left="720" w:hanging="720"/>
      </w:pPr>
      <w:r w:rsidRPr="00763AC3">
        <w:t xml:space="preserve">Bhide, A. (1994). How entrepreneurs craft strategies that work. </w:t>
      </w:r>
      <w:r w:rsidRPr="00763AC3">
        <w:rPr>
          <w:i/>
        </w:rPr>
        <w:t>Harvard Business Review, 72</w:t>
      </w:r>
      <w:r w:rsidRPr="00763AC3">
        <w:t xml:space="preserve">(2), 150-161. </w:t>
      </w:r>
    </w:p>
    <w:p w14:paraId="77481B92" w14:textId="374302D2" w:rsidR="00763AC3" w:rsidRPr="00763AC3" w:rsidRDefault="00763AC3" w:rsidP="00763AC3">
      <w:pPr>
        <w:pStyle w:val="EndNoteBibliography"/>
        <w:ind w:left="720" w:hanging="720"/>
      </w:pPr>
      <w:r w:rsidRPr="00763AC3">
        <w:t xml:space="preserve">Blackwood, A., &amp; Pollak, T. (2009). </w:t>
      </w:r>
      <w:r w:rsidRPr="00763AC3">
        <w:rPr>
          <w:i/>
        </w:rPr>
        <w:t>Washington-area nonprofit operating reserves</w:t>
      </w:r>
      <w:r w:rsidRPr="00763AC3">
        <w:t xml:space="preserve"> (20). Retrieved from Washington: </w:t>
      </w:r>
      <w:hyperlink r:id="rId40" w:history="1">
        <w:r w:rsidRPr="00763AC3">
          <w:rPr>
            <w:rStyle w:val="Hyperlink"/>
          </w:rPr>
          <w:t>http://www.urban.org/research/publication/washington-area-nonprofit-operating-reserves</w:t>
        </w:r>
      </w:hyperlink>
    </w:p>
    <w:p w14:paraId="04B91CC4" w14:textId="77777777" w:rsidR="00763AC3" w:rsidRPr="00763AC3" w:rsidRDefault="00763AC3" w:rsidP="00763AC3">
      <w:pPr>
        <w:pStyle w:val="EndNoteBibliography"/>
        <w:ind w:left="720" w:hanging="720"/>
      </w:pPr>
      <w:r w:rsidRPr="00763AC3">
        <w:t xml:space="preserve">Blackwood, A., Wing, K., &amp; Pollak, T. (2008). </w:t>
      </w:r>
      <w:r w:rsidRPr="00763AC3">
        <w:rPr>
          <w:i/>
        </w:rPr>
        <w:t>The nonprofit sector in brief: Facts and figures from the Nonprofit Almanac 2008</w:t>
      </w:r>
      <w:r w:rsidRPr="00763AC3">
        <w:t xml:space="preserve">. Retrieved from Washington: </w:t>
      </w:r>
    </w:p>
    <w:p w14:paraId="7D68D07F" w14:textId="77777777" w:rsidR="00763AC3" w:rsidRPr="00763AC3" w:rsidRDefault="00763AC3" w:rsidP="00763AC3">
      <w:pPr>
        <w:pStyle w:val="EndNoteBibliography"/>
        <w:ind w:left="720" w:hanging="720"/>
      </w:pPr>
      <w:r w:rsidRPr="00763AC3">
        <w:t xml:space="preserve">Blanchard, K., &amp; Bowles, S. (1993). </w:t>
      </w:r>
      <w:r w:rsidRPr="00763AC3">
        <w:rPr>
          <w:i/>
        </w:rPr>
        <w:t>Raving fans: A revolutionary approach to customer service</w:t>
      </w:r>
      <w:r w:rsidRPr="00763AC3">
        <w:t xml:space="preserve"> (1st ed.). New York: Morrow.</w:t>
      </w:r>
    </w:p>
    <w:p w14:paraId="580EFBE6" w14:textId="77777777" w:rsidR="00763AC3" w:rsidRPr="00763AC3" w:rsidRDefault="00763AC3" w:rsidP="00763AC3">
      <w:pPr>
        <w:pStyle w:val="EndNoteBibliography"/>
        <w:ind w:left="720" w:hanging="720"/>
      </w:pPr>
      <w:r w:rsidRPr="00763AC3">
        <w:t xml:space="preserve">Bolman, L. G., &amp; Deal, T. E. (2013). </w:t>
      </w:r>
      <w:r w:rsidRPr="00763AC3">
        <w:rPr>
          <w:i/>
        </w:rPr>
        <w:t>Reframing organizations: Artistry, choice, and leadership</w:t>
      </w:r>
      <w:r w:rsidRPr="00763AC3">
        <w:t xml:space="preserve"> (5th edition. ed.). San Francisco, CA: Jossey-Bass, a Wiley brand.</w:t>
      </w:r>
    </w:p>
    <w:p w14:paraId="792AF6F2" w14:textId="77777777" w:rsidR="00763AC3" w:rsidRPr="00763AC3" w:rsidRDefault="00763AC3" w:rsidP="00763AC3">
      <w:pPr>
        <w:pStyle w:val="EndNoteBibliography"/>
        <w:ind w:left="720" w:hanging="720"/>
      </w:pPr>
      <w:r w:rsidRPr="00763AC3">
        <w:t xml:space="preserve">Borden, N. H. (1964). The concept of the marketing mix. </w:t>
      </w:r>
      <w:r w:rsidRPr="00763AC3">
        <w:rPr>
          <w:i/>
        </w:rPr>
        <w:t>Journal of Advertising Research, 4</w:t>
      </w:r>
      <w:r w:rsidRPr="00763AC3">
        <w:t xml:space="preserve">(June), 7-12. </w:t>
      </w:r>
    </w:p>
    <w:p w14:paraId="4E79D0A6" w14:textId="77777777" w:rsidR="00763AC3" w:rsidRPr="00763AC3" w:rsidRDefault="00763AC3" w:rsidP="00763AC3">
      <w:pPr>
        <w:pStyle w:val="EndNoteBibliography"/>
        <w:ind w:left="720" w:hanging="720"/>
      </w:pPr>
      <w:r w:rsidRPr="00763AC3">
        <w:t xml:space="preserve">Bossidy, L., Charan, R., &amp; Burck, C. (2002). </w:t>
      </w:r>
      <w:r w:rsidRPr="00763AC3">
        <w:rPr>
          <w:i/>
        </w:rPr>
        <w:t>Execution: The discipline of getting things done</w:t>
      </w:r>
      <w:r w:rsidRPr="00763AC3">
        <w:t xml:space="preserve"> (1st ed.). New York: Crown Business.</w:t>
      </w:r>
    </w:p>
    <w:p w14:paraId="4B91D664" w14:textId="77777777" w:rsidR="00763AC3" w:rsidRPr="00763AC3" w:rsidRDefault="00763AC3" w:rsidP="00763AC3">
      <w:pPr>
        <w:pStyle w:val="EndNoteBibliography"/>
        <w:ind w:left="720" w:hanging="720"/>
      </w:pPr>
      <w:r w:rsidRPr="00763AC3">
        <w:t xml:space="preserve">Bowen, W. G. (1994). </w:t>
      </w:r>
      <w:r w:rsidRPr="00763AC3">
        <w:rPr>
          <w:i/>
        </w:rPr>
        <w:t>Inside the boardroom: Governance by directors and trustees</w:t>
      </w:r>
      <w:r w:rsidRPr="00763AC3">
        <w:t>. New York: John Wiley.</w:t>
      </w:r>
    </w:p>
    <w:p w14:paraId="19944B7D" w14:textId="77777777" w:rsidR="00763AC3" w:rsidRPr="00763AC3" w:rsidRDefault="00763AC3" w:rsidP="00763AC3">
      <w:pPr>
        <w:pStyle w:val="EndNoteBibliography"/>
        <w:ind w:left="720" w:hanging="720"/>
      </w:pPr>
      <w:r w:rsidRPr="00763AC3">
        <w:t xml:space="preserve">Boyd, B. K. (1991). Strategic planning and financial performance: A meta-analytic review. </w:t>
      </w:r>
      <w:r w:rsidRPr="00763AC3">
        <w:rPr>
          <w:i/>
        </w:rPr>
        <w:t>Journal of Management Studies, 28</w:t>
      </w:r>
      <w:r w:rsidRPr="00763AC3">
        <w:t xml:space="preserve">(4), 353-374. </w:t>
      </w:r>
    </w:p>
    <w:p w14:paraId="27903A0F" w14:textId="77777777" w:rsidR="00763AC3" w:rsidRPr="00763AC3" w:rsidRDefault="00763AC3" w:rsidP="00763AC3">
      <w:pPr>
        <w:pStyle w:val="EndNoteBibliography"/>
        <w:ind w:left="720" w:hanging="720"/>
      </w:pPr>
      <w:r w:rsidRPr="00763AC3">
        <w:t xml:space="preserve">Bradford, R., Duncan, J. P., &amp; Tarcy, B. (2000). </w:t>
      </w:r>
      <w:r w:rsidRPr="00763AC3">
        <w:rPr>
          <w:i/>
        </w:rPr>
        <w:t>Simplified strategic planning: A no-nonsense guide for busy people who want results fast!</w:t>
      </w:r>
      <w:r w:rsidRPr="00763AC3">
        <w:t xml:space="preserve"> (1st ed.). Worcester, MA: Chandler House Press.</w:t>
      </w:r>
    </w:p>
    <w:p w14:paraId="4841BB2B" w14:textId="77777777" w:rsidR="00763AC3" w:rsidRPr="00763AC3" w:rsidRDefault="00763AC3" w:rsidP="00763AC3">
      <w:pPr>
        <w:pStyle w:val="EndNoteBibliography"/>
        <w:ind w:left="720" w:hanging="720"/>
      </w:pPr>
      <w:r w:rsidRPr="00763AC3">
        <w:t xml:space="preserve">Brassard, M., &amp; Ritter, D. (1994). </w:t>
      </w:r>
      <w:r w:rsidRPr="00763AC3">
        <w:rPr>
          <w:i/>
        </w:rPr>
        <w:t>The memory jogger II</w:t>
      </w:r>
      <w:r w:rsidRPr="00763AC3">
        <w:t>. Methuen, MA: GOAL/QPC.</w:t>
      </w:r>
    </w:p>
    <w:p w14:paraId="16778C56" w14:textId="77777777" w:rsidR="00763AC3" w:rsidRPr="00763AC3" w:rsidRDefault="00763AC3" w:rsidP="00763AC3">
      <w:pPr>
        <w:pStyle w:val="EndNoteBibliography"/>
        <w:ind w:left="720" w:hanging="720"/>
      </w:pPr>
      <w:r w:rsidRPr="00763AC3">
        <w:t xml:space="preserve">Brenner, L. (2008). How does your salary stack up. </w:t>
      </w:r>
      <w:r w:rsidRPr="00763AC3">
        <w:rPr>
          <w:i/>
        </w:rPr>
        <w:t>Parade,</w:t>
      </w:r>
      <w:r w:rsidRPr="00763AC3">
        <w:t xml:space="preserve"> 6-17.</w:t>
      </w:r>
    </w:p>
    <w:p w14:paraId="18F999A4" w14:textId="77777777" w:rsidR="00763AC3" w:rsidRPr="00763AC3" w:rsidRDefault="00763AC3" w:rsidP="00763AC3">
      <w:pPr>
        <w:pStyle w:val="EndNoteBibliography"/>
        <w:ind w:left="720" w:hanging="720"/>
      </w:pPr>
      <w:r w:rsidRPr="00763AC3">
        <w:t xml:space="preserve">Brewster, R. (2008). Business planning: What's in your toolbox? </w:t>
      </w:r>
      <w:r w:rsidRPr="00763AC3">
        <w:rPr>
          <w:i/>
        </w:rPr>
        <w:t>The Nonprofit Quarterly, 15</w:t>
      </w:r>
      <w:r w:rsidRPr="00763AC3">
        <w:t xml:space="preserve">(3), 61-65. </w:t>
      </w:r>
    </w:p>
    <w:p w14:paraId="07C31D7C" w14:textId="77777777" w:rsidR="00763AC3" w:rsidRPr="00763AC3" w:rsidRDefault="00763AC3" w:rsidP="00763AC3">
      <w:pPr>
        <w:pStyle w:val="EndNoteBibliography"/>
        <w:ind w:left="720" w:hanging="720"/>
      </w:pPr>
      <w:r w:rsidRPr="00763AC3">
        <w:t xml:space="preserve">Brinckerhoff, P. (2000). </w:t>
      </w:r>
      <w:r w:rsidRPr="00763AC3">
        <w:rPr>
          <w:i/>
        </w:rPr>
        <w:t>Social entrepreneurship: The art of mission-based venture development</w:t>
      </w:r>
      <w:r w:rsidRPr="00763AC3">
        <w:t>. New York: Wiley.</w:t>
      </w:r>
    </w:p>
    <w:p w14:paraId="60EE5D2E" w14:textId="77777777" w:rsidR="00763AC3" w:rsidRPr="00763AC3" w:rsidRDefault="00763AC3" w:rsidP="00763AC3">
      <w:pPr>
        <w:pStyle w:val="EndNoteBibliography"/>
        <w:ind w:left="720" w:hanging="720"/>
      </w:pPr>
      <w:r w:rsidRPr="00763AC3">
        <w:t xml:space="preserve">Brinckerhoff, P. (2001). Why you need to be more entrepreneurial -- and how to get started. </w:t>
      </w:r>
      <w:r w:rsidRPr="00763AC3">
        <w:rPr>
          <w:i/>
        </w:rPr>
        <w:t>Nonprofit World, 19</w:t>
      </w:r>
      <w:r w:rsidRPr="00763AC3">
        <w:t xml:space="preserve">(6), 12-15. </w:t>
      </w:r>
    </w:p>
    <w:p w14:paraId="75FA570D" w14:textId="77777777" w:rsidR="00763AC3" w:rsidRPr="00763AC3" w:rsidRDefault="00763AC3" w:rsidP="00763AC3">
      <w:pPr>
        <w:pStyle w:val="EndNoteBibliography"/>
        <w:ind w:left="720" w:hanging="720"/>
      </w:pPr>
      <w:r w:rsidRPr="00763AC3">
        <w:t xml:space="preserve">Bronson, P. (2003, January). What should I do with my life? </w:t>
      </w:r>
      <w:r w:rsidRPr="00763AC3">
        <w:rPr>
          <w:i/>
        </w:rPr>
        <w:t>Fast Company,</w:t>
      </w:r>
      <w:r w:rsidRPr="00763AC3">
        <w:t xml:space="preserve"> 68-79.</w:t>
      </w:r>
    </w:p>
    <w:p w14:paraId="013752BF" w14:textId="77777777" w:rsidR="00763AC3" w:rsidRPr="00763AC3" w:rsidRDefault="00763AC3" w:rsidP="00763AC3">
      <w:pPr>
        <w:pStyle w:val="EndNoteBibliography"/>
        <w:ind w:left="720" w:hanging="720"/>
      </w:pPr>
      <w:r w:rsidRPr="00763AC3">
        <w:t xml:space="preserve">Bryson, J. M. (1981). A perspective on planning and crises in the public sector. </w:t>
      </w:r>
      <w:r w:rsidRPr="00763AC3">
        <w:rPr>
          <w:i/>
        </w:rPr>
        <w:t>Strategic Management Journal, 2</w:t>
      </w:r>
      <w:r w:rsidRPr="00763AC3">
        <w:t xml:space="preserve">(2), 181-196. </w:t>
      </w:r>
    </w:p>
    <w:p w14:paraId="549C2AD8" w14:textId="77777777" w:rsidR="00763AC3" w:rsidRPr="00763AC3" w:rsidRDefault="00763AC3" w:rsidP="00763AC3">
      <w:pPr>
        <w:pStyle w:val="EndNoteBibliography"/>
        <w:ind w:left="720" w:hanging="720"/>
      </w:pPr>
      <w:r w:rsidRPr="00763AC3">
        <w:t xml:space="preserve">Bryson, J. M. (1995). </w:t>
      </w:r>
      <w:r w:rsidRPr="00763AC3">
        <w:rPr>
          <w:i/>
        </w:rPr>
        <w:t>Strategic planning for public and nonprofit organizations: A guide to strengthening and sustaining organizational achievement</w:t>
      </w:r>
      <w:r w:rsidRPr="00763AC3">
        <w:t xml:space="preserve"> (Rev. ed.). San Francisco: Jossey-Bass.</w:t>
      </w:r>
    </w:p>
    <w:p w14:paraId="7C49487A" w14:textId="77777777" w:rsidR="00763AC3" w:rsidRPr="00763AC3" w:rsidRDefault="00763AC3" w:rsidP="00763AC3">
      <w:pPr>
        <w:pStyle w:val="EndNoteBibliography"/>
        <w:ind w:left="720" w:hanging="720"/>
      </w:pPr>
      <w:r w:rsidRPr="00763AC3">
        <w:t xml:space="preserve">Bryson, J. M. (2011). </w:t>
      </w:r>
      <w:r w:rsidRPr="00763AC3">
        <w:rPr>
          <w:i/>
        </w:rPr>
        <w:t>Strategic planning for public and nonprofit organizations : a guide to strengthening and sustaining organizational achievement</w:t>
      </w:r>
      <w:r w:rsidRPr="00763AC3">
        <w:t xml:space="preserve"> (4th ed.). San Francisco: Jossey-Bass.</w:t>
      </w:r>
    </w:p>
    <w:p w14:paraId="00DCE212" w14:textId="77777777" w:rsidR="00763AC3" w:rsidRPr="00763AC3" w:rsidRDefault="00763AC3" w:rsidP="00763AC3">
      <w:pPr>
        <w:pStyle w:val="EndNoteBibliography"/>
        <w:ind w:left="720" w:hanging="720"/>
      </w:pPr>
      <w:r w:rsidRPr="00763AC3">
        <w:t xml:space="preserve">Bryson, J. M., &amp; Alston, F. K. (1996). </w:t>
      </w:r>
      <w:r w:rsidRPr="00763AC3">
        <w:rPr>
          <w:i/>
        </w:rPr>
        <w:t>Creating and implementing your strategic plan: A workbook for public and nonprofit organizations</w:t>
      </w:r>
      <w:r w:rsidRPr="00763AC3">
        <w:t xml:space="preserve"> (1st ed.). San Francisco: Jossey-Bass </w:t>
      </w:r>
    </w:p>
    <w:p w14:paraId="3E44BA97" w14:textId="77777777" w:rsidR="00763AC3" w:rsidRPr="00763AC3" w:rsidRDefault="00763AC3" w:rsidP="00763AC3">
      <w:pPr>
        <w:pStyle w:val="EndNoteBibliography"/>
        <w:ind w:left="720" w:hanging="720"/>
      </w:pPr>
      <w:r w:rsidRPr="00763AC3">
        <w:lastRenderedPageBreak/>
        <w:t xml:space="preserve">Buckingham, M. (2007). </w:t>
      </w:r>
      <w:r w:rsidRPr="00763AC3">
        <w:rPr>
          <w:i/>
        </w:rPr>
        <w:t>Go put your strengths to work: 6 powerful steps to achieve outstanding performance</w:t>
      </w:r>
      <w:r w:rsidRPr="00763AC3">
        <w:t>. New York: Free Press.</w:t>
      </w:r>
    </w:p>
    <w:p w14:paraId="23FA1898" w14:textId="77777777" w:rsidR="00763AC3" w:rsidRPr="00763AC3" w:rsidRDefault="00763AC3" w:rsidP="00763AC3">
      <w:pPr>
        <w:pStyle w:val="EndNoteBibliography"/>
        <w:ind w:left="720" w:hanging="720"/>
      </w:pPr>
      <w:r w:rsidRPr="00763AC3">
        <w:t xml:space="preserve">Burns, J. M. (1978). </w:t>
      </w:r>
      <w:r w:rsidRPr="00763AC3">
        <w:rPr>
          <w:i/>
        </w:rPr>
        <w:t>Leadership</w:t>
      </w:r>
      <w:r w:rsidRPr="00763AC3">
        <w:t xml:space="preserve"> (1st ed.). New York: Harper &amp; Row.</w:t>
      </w:r>
    </w:p>
    <w:p w14:paraId="25B7F324" w14:textId="77777777" w:rsidR="00763AC3" w:rsidRPr="00763AC3" w:rsidRDefault="00763AC3" w:rsidP="00763AC3">
      <w:pPr>
        <w:pStyle w:val="EndNoteBibliography"/>
        <w:ind w:left="720" w:hanging="720"/>
      </w:pPr>
      <w:r w:rsidRPr="00763AC3">
        <w:t xml:space="preserve">Caesar, P., &amp; Baker, T. (2004). Fundamentals of implementation. In S. M. Oster, C. W. Massarsky, &amp; S. L. Beinhacker (Eds.), </w:t>
      </w:r>
      <w:r w:rsidRPr="00763AC3">
        <w:rPr>
          <w:i/>
        </w:rPr>
        <w:t>Generating and sustaining nonprofit earned income: A guide to successful enterprise strategies</w:t>
      </w:r>
      <w:r w:rsidRPr="00763AC3">
        <w:t xml:space="preserve"> (pp. 207-223). San Francisco: Jossey-Bass.</w:t>
      </w:r>
    </w:p>
    <w:p w14:paraId="5A97EB0E" w14:textId="6B350152" w:rsidR="00763AC3" w:rsidRPr="00763AC3" w:rsidRDefault="00763AC3" w:rsidP="00763AC3">
      <w:pPr>
        <w:pStyle w:val="EndNoteBibliography"/>
        <w:ind w:left="720" w:hanging="720"/>
      </w:pPr>
      <w:r w:rsidRPr="00763AC3">
        <w:t xml:space="preserve">Capital Structure. (2010).   Retrieved from </w:t>
      </w:r>
      <w:hyperlink r:id="rId41" w:history="1">
        <w:r w:rsidRPr="00763AC3">
          <w:rPr>
            <w:rStyle w:val="Hyperlink"/>
          </w:rPr>
          <w:t>http://www.investopedia.com/terms/c/capitalstructure.asp</w:t>
        </w:r>
      </w:hyperlink>
    </w:p>
    <w:p w14:paraId="480B57B4" w14:textId="77777777" w:rsidR="00763AC3" w:rsidRPr="00763AC3" w:rsidRDefault="00763AC3" w:rsidP="00763AC3">
      <w:pPr>
        <w:pStyle w:val="EndNoteBibliography"/>
        <w:ind w:left="720" w:hanging="720"/>
      </w:pPr>
      <w:r w:rsidRPr="00763AC3">
        <w:t xml:space="preserve">Capon, N., Farley, J. U., &amp; Hulbert, J. M. (1994). Strategic planning and financial performance : More evidence. </w:t>
      </w:r>
      <w:r w:rsidRPr="00763AC3">
        <w:rPr>
          <w:i/>
        </w:rPr>
        <w:t>The Journal of Management Studies, 31</w:t>
      </w:r>
      <w:r w:rsidRPr="00763AC3">
        <w:t xml:space="preserve">(1), 105-110. </w:t>
      </w:r>
    </w:p>
    <w:p w14:paraId="3C2C91A8" w14:textId="77777777" w:rsidR="00763AC3" w:rsidRPr="00763AC3" w:rsidRDefault="00763AC3" w:rsidP="00763AC3">
      <w:pPr>
        <w:pStyle w:val="EndNoteBibliography"/>
        <w:ind w:left="720" w:hanging="720"/>
      </w:pPr>
      <w:r w:rsidRPr="00763AC3">
        <w:t xml:space="preserve">Carroll, P. B., &amp; Mui, C. (2008). 7 ways to fail big. </w:t>
      </w:r>
      <w:r w:rsidRPr="00763AC3">
        <w:rPr>
          <w:i/>
        </w:rPr>
        <w:t>Harvard Business Review, 86</w:t>
      </w:r>
      <w:r w:rsidRPr="00763AC3">
        <w:t xml:space="preserve">(9), 82-91. </w:t>
      </w:r>
    </w:p>
    <w:p w14:paraId="14FC5C07" w14:textId="3D7D35CE" w:rsidR="00763AC3" w:rsidRPr="00763AC3" w:rsidRDefault="00763AC3" w:rsidP="00763AC3">
      <w:pPr>
        <w:pStyle w:val="EndNoteBibliography"/>
        <w:ind w:left="720" w:hanging="720"/>
      </w:pPr>
      <w:r w:rsidRPr="00763AC3">
        <w:t xml:space="preserve">Carucci, V. (2009). Sudden impact: Linebackers pay immediate dividends in the NFL. Retrieved from </w:t>
      </w:r>
      <w:hyperlink r:id="rId42" w:history="1">
        <w:r w:rsidRPr="00763AC3">
          <w:rPr>
            <w:rStyle w:val="Hyperlink"/>
          </w:rPr>
          <w:t>http://www.nfl.com/draft/story?id=09000d5d807d12f0&amp;template=with-video&amp;confirm=true</w:t>
        </w:r>
      </w:hyperlink>
    </w:p>
    <w:p w14:paraId="66775AAD" w14:textId="77777777" w:rsidR="00763AC3" w:rsidRPr="00763AC3" w:rsidRDefault="00763AC3" w:rsidP="00763AC3">
      <w:pPr>
        <w:pStyle w:val="EndNoteBibliography"/>
        <w:ind w:left="720" w:hanging="720"/>
      </w:pPr>
      <w:r w:rsidRPr="00763AC3">
        <w:t xml:space="preserve">Carver, J. (1997). </w:t>
      </w:r>
      <w:r w:rsidRPr="00763AC3">
        <w:rPr>
          <w:i/>
        </w:rPr>
        <w:t>Boards that make a difference</w:t>
      </w:r>
      <w:r w:rsidRPr="00763AC3">
        <w:t>. San Francisco: Jossey-Bass.</w:t>
      </w:r>
    </w:p>
    <w:p w14:paraId="5F0B7224" w14:textId="77777777" w:rsidR="00763AC3" w:rsidRPr="00763AC3" w:rsidRDefault="00763AC3" w:rsidP="00763AC3">
      <w:pPr>
        <w:pStyle w:val="EndNoteBibliography"/>
        <w:ind w:left="720" w:hanging="720"/>
      </w:pPr>
      <w:r w:rsidRPr="00763AC3">
        <w:t xml:space="preserve">Carver, J., &amp; Carver, M. M. (1997). </w:t>
      </w:r>
      <w:r w:rsidRPr="00763AC3">
        <w:rPr>
          <w:i/>
        </w:rPr>
        <w:t>Reinventing your board: A step-by-step guide to implementing policy governance</w:t>
      </w:r>
      <w:r w:rsidRPr="00763AC3">
        <w:t>. San Francisco: Jossey-Bass.</w:t>
      </w:r>
    </w:p>
    <w:p w14:paraId="499DB4DA" w14:textId="77777777" w:rsidR="00763AC3" w:rsidRPr="00763AC3" w:rsidRDefault="00763AC3" w:rsidP="00763AC3">
      <w:pPr>
        <w:pStyle w:val="EndNoteBibliography"/>
        <w:ind w:left="720" w:hanging="720"/>
      </w:pPr>
      <w:r w:rsidRPr="00763AC3">
        <w:t xml:space="preserve">Chait, R., Holland, T., &amp; Taylor, B. (1996). </w:t>
      </w:r>
      <w:r w:rsidRPr="00763AC3">
        <w:rPr>
          <w:i/>
        </w:rPr>
        <w:t>Improving the performance of governing boards</w:t>
      </w:r>
      <w:r w:rsidRPr="00763AC3">
        <w:t>. Phoenix, AZ: Oryx Press.</w:t>
      </w:r>
    </w:p>
    <w:p w14:paraId="72B229FE" w14:textId="77777777" w:rsidR="00763AC3" w:rsidRPr="00763AC3" w:rsidRDefault="00763AC3" w:rsidP="00763AC3">
      <w:pPr>
        <w:pStyle w:val="EndNoteBibliography"/>
        <w:ind w:left="720" w:hanging="720"/>
      </w:pPr>
      <w:r w:rsidRPr="00763AC3">
        <w:t xml:space="preserve">Chang, C. F., &amp; Tuckman, H. P. (1991). Financial vulnerability and attrition as measures of nonprofit performance. </w:t>
      </w:r>
      <w:r w:rsidRPr="00763AC3">
        <w:rPr>
          <w:i/>
        </w:rPr>
        <w:t>Annals of Public &amp; Cooperative Economics, 62</w:t>
      </w:r>
      <w:r w:rsidRPr="00763AC3">
        <w:t xml:space="preserve">(4), 655. </w:t>
      </w:r>
    </w:p>
    <w:p w14:paraId="4815CEEB" w14:textId="77777777" w:rsidR="00763AC3" w:rsidRPr="00763AC3" w:rsidRDefault="00763AC3" w:rsidP="00763AC3">
      <w:pPr>
        <w:pStyle w:val="EndNoteBibliography"/>
        <w:ind w:left="720" w:hanging="720"/>
      </w:pPr>
      <w:r w:rsidRPr="00763AC3">
        <w:t xml:space="preserve">Chen, X.-P., Yao, X., &amp; Kotha, S. (2009). Entrepreneur passion and preparedness in business plan presentations: A persuasion analysis of venutre capitalists' funding decisions. </w:t>
      </w:r>
      <w:r w:rsidRPr="00763AC3">
        <w:rPr>
          <w:i/>
        </w:rPr>
        <w:t>Academy of Management Journal, 52</w:t>
      </w:r>
      <w:r w:rsidRPr="00763AC3">
        <w:t xml:space="preserve">(1), 199-214. </w:t>
      </w:r>
    </w:p>
    <w:p w14:paraId="26176F90" w14:textId="77777777" w:rsidR="00763AC3" w:rsidRPr="00763AC3" w:rsidRDefault="00763AC3" w:rsidP="00763AC3">
      <w:pPr>
        <w:pStyle w:val="EndNoteBibliography"/>
        <w:ind w:left="720" w:hanging="720"/>
      </w:pPr>
      <w:r w:rsidRPr="00763AC3">
        <w:t xml:space="preserve">Christensen, C. M., &amp; Overdorf, M. (2000). Meeting the challenge of disruptive change. </w:t>
      </w:r>
      <w:r w:rsidRPr="00763AC3">
        <w:rPr>
          <w:i/>
        </w:rPr>
        <w:t>Harvard Business Review, 78</w:t>
      </w:r>
      <w:r w:rsidRPr="00763AC3">
        <w:t xml:space="preserve">(2), 66-76. </w:t>
      </w:r>
    </w:p>
    <w:p w14:paraId="18B4ED2E" w14:textId="77777777" w:rsidR="00763AC3" w:rsidRPr="00763AC3" w:rsidRDefault="00763AC3" w:rsidP="00763AC3">
      <w:pPr>
        <w:pStyle w:val="EndNoteBibliography"/>
        <w:ind w:left="720" w:hanging="720"/>
      </w:pPr>
      <w:r w:rsidRPr="00763AC3">
        <w:t xml:space="preserve">Collins, J., &amp; Porras, J. (1991). Organizational vision and visionary organizations. </w:t>
      </w:r>
      <w:r w:rsidRPr="00763AC3">
        <w:rPr>
          <w:i/>
        </w:rPr>
        <w:t>California Management Review, 34</w:t>
      </w:r>
      <w:r w:rsidRPr="00763AC3">
        <w:t xml:space="preserve">(1), 30-52. </w:t>
      </w:r>
    </w:p>
    <w:p w14:paraId="36D4E159" w14:textId="77777777" w:rsidR="00763AC3" w:rsidRPr="00763AC3" w:rsidRDefault="00763AC3" w:rsidP="00763AC3">
      <w:pPr>
        <w:pStyle w:val="EndNoteBibliography"/>
        <w:ind w:left="720" w:hanging="720"/>
      </w:pPr>
      <w:r w:rsidRPr="00763AC3">
        <w:t xml:space="preserve">Collins, J. C. (2001). </w:t>
      </w:r>
      <w:r w:rsidRPr="00763AC3">
        <w:rPr>
          <w:i/>
        </w:rPr>
        <w:t>Good to great: Why some companies make the leap--and others don't</w:t>
      </w:r>
      <w:r w:rsidRPr="00763AC3">
        <w:t xml:space="preserve"> (1st ed.). New York: Harper Business.</w:t>
      </w:r>
    </w:p>
    <w:p w14:paraId="6CC7A4DA" w14:textId="77777777" w:rsidR="00763AC3" w:rsidRPr="00763AC3" w:rsidRDefault="00763AC3" w:rsidP="00763AC3">
      <w:pPr>
        <w:pStyle w:val="EndNoteBibliography"/>
        <w:ind w:left="720" w:hanging="720"/>
      </w:pPr>
      <w:r w:rsidRPr="00763AC3">
        <w:t xml:space="preserve">Collins, J. C. (2005). </w:t>
      </w:r>
      <w:r w:rsidRPr="00763AC3">
        <w:rPr>
          <w:i/>
        </w:rPr>
        <w:t>Good to great and the social sectors: A monograph to accompany Good to Great</w:t>
      </w:r>
      <w:r w:rsidRPr="00763AC3">
        <w:t>. Boulder, CO: Jim Collins.</w:t>
      </w:r>
    </w:p>
    <w:p w14:paraId="1B395659" w14:textId="77777777" w:rsidR="00763AC3" w:rsidRPr="00763AC3" w:rsidRDefault="00763AC3" w:rsidP="00763AC3">
      <w:pPr>
        <w:pStyle w:val="EndNoteBibliography"/>
        <w:ind w:left="720" w:hanging="720"/>
      </w:pPr>
      <w:r w:rsidRPr="00763AC3">
        <w:t xml:space="preserve">Collins, J. C., &amp; Porras, J. I. (1994). </w:t>
      </w:r>
      <w:r w:rsidRPr="00763AC3">
        <w:rPr>
          <w:i/>
        </w:rPr>
        <w:t>Built to last: Successful habits of visionary companies</w:t>
      </w:r>
      <w:r w:rsidRPr="00763AC3">
        <w:t xml:space="preserve"> (1st ed.). New York: Harper Business.</w:t>
      </w:r>
    </w:p>
    <w:p w14:paraId="33E62EEB" w14:textId="77777777" w:rsidR="00763AC3" w:rsidRPr="00763AC3" w:rsidRDefault="00763AC3" w:rsidP="00763AC3">
      <w:pPr>
        <w:pStyle w:val="EndNoteBibliography"/>
        <w:ind w:left="720" w:hanging="720"/>
      </w:pPr>
      <w:r w:rsidRPr="00763AC3">
        <w:t xml:space="preserve">Collins, J. C., &amp; Porras, J. I. (1996). Building your company's vision. </w:t>
      </w:r>
      <w:r w:rsidRPr="00763AC3">
        <w:rPr>
          <w:i/>
        </w:rPr>
        <w:t>Harvard Business Review, 74</w:t>
      </w:r>
      <w:r w:rsidRPr="00763AC3">
        <w:t xml:space="preserve">(5), 65-77. </w:t>
      </w:r>
    </w:p>
    <w:p w14:paraId="3E232760" w14:textId="77777777" w:rsidR="00763AC3" w:rsidRPr="00763AC3" w:rsidRDefault="00763AC3" w:rsidP="00763AC3">
      <w:pPr>
        <w:pStyle w:val="EndNoteBibliography"/>
        <w:ind w:left="720" w:hanging="720"/>
      </w:pPr>
      <w:r w:rsidRPr="00763AC3">
        <w:t xml:space="preserve">Conger, J. A. (1989). </w:t>
      </w:r>
      <w:r w:rsidRPr="00763AC3">
        <w:rPr>
          <w:i/>
        </w:rPr>
        <w:t>The charismatic leader: Behind the mystique of exceptional leadership</w:t>
      </w:r>
      <w:r w:rsidRPr="00763AC3">
        <w:t xml:space="preserve"> (1st ed.). San Francisco: Jossey-Bass.</w:t>
      </w:r>
    </w:p>
    <w:p w14:paraId="55932691" w14:textId="77777777" w:rsidR="00763AC3" w:rsidRPr="00763AC3" w:rsidRDefault="00763AC3" w:rsidP="00763AC3">
      <w:pPr>
        <w:pStyle w:val="EndNoteBibliography"/>
        <w:ind w:left="720" w:hanging="720"/>
      </w:pPr>
      <w:r w:rsidRPr="00763AC3">
        <w:t xml:space="preserve">Conger, J. A. (1991). Inspiring others: The language of leadership. </w:t>
      </w:r>
      <w:r w:rsidRPr="00763AC3">
        <w:rPr>
          <w:i/>
        </w:rPr>
        <w:t>Academy of Management Executive, 5</w:t>
      </w:r>
      <w:r w:rsidRPr="00763AC3">
        <w:t xml:space="preserve">(1), 31-45. </w:t>
      </w:r>
    </w:p>
    <w:p w14:paraId="45537E3B" w14:textId="77777777" w:rsidR="00763AC3" w:rsidRPr="00763AC3" w:rsidRDefault="00763AC3" w:rsidP="00763AC3">
      <w:pPr>
        <w:pStyle w:val="EndNoteBibliography"/>
        <w:ind w:left="720" w:hanging="720"/>
      </w:pPr>
      <w:r w:rsidRPr="00763AC3">
        <w:t xml:space="preserve">Covey, S. R. (1989). </w:t>
      </w:r>
      <w:r w:rsidRPr="00763AC3">
        <w:rPr>
          <w:i/>
        </w:rPr>
        <w:t>The seven habits of highly effective people: Restoring the character ethic</w:t>
      </w:r>
      <w:r w:rsidRPr="00763AC3">
        <w:t>. New York: Simon and Schuster.</w:t>
      </w:r>
    </w:p>
    <w:p w14:paraId="616DDC34" w14:textId="77777777" w:rsidR="00763AC3" w:rsidRPr="00763AC3" w:rsidRDefault="00763AC3" w:rsidP="00763AC3">
      <w:pPr>
        <w:pStyle w:val="EndNoteBibliography"/>
        <w:ind w:left="720" w:hanging="720"/>
      </w:pPr>
      <w:r w:rsidRPr="00763AC3">
        <w:lastRenderedPageBreak/>
        <w:t xml:space="preserve">Crittenden, W. E., Crittenden, V. L., &amp; Hunt, T. G. (1988). Planning and stakeholder satisfaction in religious organizations. </w:t>
      </w:r>
      <w:r w:rsidRPr="00763AC3">
        <w:rPr>
          <w:i/>
        </w:rPr>
        <w:t>Journal of Voluntary Action Research, 17</w:t>
      </w:r>
      <w:r w:rsidRPr="00763AC3">
        <w:t xml:space="preserve">, 60-73. </w:t>
      </w:r>
    </w:p>
    <w:p w14:paraId="4A309A8A" w14:textId="77777777" w:rsidR="00763AC3" w:rsidRPr="00763AC3" w:rsidRDefault="00763AC3" w:rsidP="00763AC3">
      <w:pPr>
        <w:pStyle w:val="EndNoteBibliography"/>
        <w:ind w:left="720" w:hanging="720"/>
      </w:pPr>
      <w:r w:rsidRPr="00763AC3">
        <w:t xml:space="preserve">Crittenden, W. F., Crittenden, V. L., Stone, M. M., &amp; Robertson, C. J. (2004). An uneasy alliance: Planning and performance in nonprofit organizations. </w:t>
      </w:r>
      <w:r w:rsidRPr="00763AC3">
        <w:rPr>
          <w:i/>
        </w:rPr>
        <w:t>International Journal of Organizational Theory and Behavior, 6</w:t>
      </w:r>
      <w:r w:rsidRPr="00763AC3">
        <w:t xml:space="preserve">(4), 81-106. </w:t>
      </w:r>
    </w:p>
    <w:p w14:paraId="78E05024" w14:textId="77777777" w:rsidR="00763AC3" w:rsidRPr="00763AC3" w:rsidRDefault="00763AC3" w:rsidP="00763AC3">
      <w:pPr>
        <w:pStyle w:val="EndNoteBibliography"/>
        <w:ind w:left="720" w:hanging="720"/>
      </w:pPr>
      <w:r w:rsidRPr="00763AC3">
        <w:t xml:space="preserve">Crosby, P. B. (1979). </w:t>
      </w:r>
      <w:r w:rsidRPr="00763AC3">
        <w:rPr>
          <w:i/>
        </w:rPr>
        <w:t>Quality is free: The art of making quality certain</w:t>
      </w:r>
      <w:r w:rsidRPr="00763AC3">
        <w:t>. New York: McGraw-Hill.</w:t>
      </w:r>
    </w:p>
    <w:p w14:paraId="0A105FC8" w14:textId="77777777" w:rsidR="00763AC3" w:rsidRPr="00763AC3" w:rsidRDefault="00763AC3" w:rsidP="00763AC3">
      <w:pPr>
        <w:pStyle w:val="EndNoteBibliography"/>
        <w:ind w:left="720" w:hanging="720"/>
      </w:pPr>
      <w:r w:rsidRPr="00763AC3">
        <w:t xml:space="preserve">Crutchfield, L. R., &amp; Grant, H. M. (2008). </w:t>
      </w:r>
      <w:r w:rsidRPr="00763AC3">
        <w:rPr>
          <w:i/>
        </w:rPr>
        <w:t>Forces for good: The six practices of high-impact nonprofits</w:t>
      </w:r>
      <w:r w:rsidRPr="00763AC3">
        <w:t xml:space="preserve"> (1st ed.). San Francisco: Jossey-Bass.</w:t>
      </w:r>
    </w:p>
    <w:p w14:paraId="30201A1B" w14:textId="77777777" w:rsidR="00763AC3" w:rsidRPr="00763AC3" w:rsidRDefault="00763AC3" w:rsidP="00763AC3">
      <w:pPr>
        <w:pStyle w:val="EndNoteBibliography"/>
        <w:ind w:left="720" w:hanging="720"/>
      </w:pPr>
      <w:r w:rsidRPr="00763AC3">
        <w:t xml:space="preserve">David, F., &amp; David, F. (2003). It's time to redraft your mission statement. </w:t>
      </w:r>
      <w:r w:rsidRPr="00763AC3">
        <w:rPr>
          <w:i/>
        </w:rPr>
        <w:t>Journal of Business Strategy, 24</w:t>
      </w:r>
      <w:r w:rsidRPr="00763AC3">
        <w:t xml:space="preserve">(1), 11-14. </w:t>
      </w:r>
    </w:p>
    <w:p w14:paraId="253B9D16" w14:textId="77777777" w:rsidR="00763AC3" w:rsidRPr="00763AC3" w:rsidRDefault="00763AC3" w:rsidP="00763AC3">
      <w:pPr>
        <w:pStyle w:val="EndNoteBibliography"/>
        <w:ind w:left="720" w:hanging="720"/>
      </w:pPr>
      <w:r w:rsidRPr="00763AC3">
        <w:t xml:space="preserve">Davis, J. H., Schoorman, F. D., Mayer, R. C., &amp; Tan, H. H. (2000). The trusted general manager and business unit performance: Empirical evidence of a competitive advantage. </w:t>
      </w:r>
      <w:r w:rsidRPr="00763AC3">
        <w:rPr>
          <w:i/>
        </w:rPr>
        <w:t>Strategic Management Journal, 21</w:t>
      </w:r>
      <w:r w:rsidRPr="00763AC3">
        <w:t xml:space="preserve">(5), 563-576. </w:t>
      </w:r>
    </w:p>
    <w:p w14:paraId="188AEA83" w14:textId="77777777" w:rsidR="00763AC3" w:rsidRPr="00763AC3" w:rsidRDefault="00763AC3" w:rsidP="00763AC3">
      <w:pPr>
        <w:pStyle w:val="EndNoteBibliography"/>
        <w:ind w:left="720" w:hanging="720"/>
      </w:pPr>
      <w:r w:rsidRPr="00763AC3">
        <w:t xml:space="preserve">Dawkins, R. (1989). </w:t>
      </w:r>
      <w:r w:rsidRPr="00763AC3">
        <w:rPr>
          <w:i/>
        </w:rPr>
        <w:t>The selfish gene</w:t>
      </w:r>
      <w:r w:rsidRPr="00763AC3">
        <w:t xml:space="preserve"> (New ed.). New York: Oxford University Press.</w:t>
      </w:r>
    </w:p>
    <w:p w14:paraId="2C1A9A88" w14:textId="77777777" w:rsidR="00763AC3" w:rsidRPr="00763AC3" w:rsidRDefault="00763AC3" w:rsidP="00763AC3">
      <w:pPr>
        <w:pStyle w:val="EndNoteBibliography"/>
        <w:ind w:left="720" w:hanging="720"/>
      </w:pPr>
      <w:r w:rsidRPr="00763AC3">
        <w:t xml:space="preserve">De Pree, M. (1989). </w:t>
      </w:r>
      <w:r w:rsidRPr="00763AC3">
        <w:rPr>
          <w:i/>
        </w:rPr>
        <w:t>Leadership is an art</w:t>
      </w:r>
      <w:r w:rsidRPr="00763AC3">
        <w:t>. New York: Doubleday.</w:t>
      </w:r>
    </w:p>
    <w:p w14:paraId="7CDB4AC7" w14:textId="77777777" w:rsidR="00763AC3" w:rsidRPr="00763AC3" w:rsidRDefault="00763AC3" w:rsidP="00763AC3">
      <w:pPr>
        <w:pStyle w:val="EndNoteBibliography"/>
        <w:ind w:left="720" w:hanging="720"/>
      </w:pPr>
      <w:r w:rsidRPr="00763AC3">
        <w:t xml:space="preserve">Dees, J. G. (2001). Mastering the art of innovation. In J. G. Dees, P. Economy, &amp; J. Emerson (Eds.), </w:t>
      </w:r>
      <w:r w:rsidRPr="00763AC3">
        <w:rPr>
          <w:i/>
        </w:rPr>
        <w:t>Enterprising nonprofits: A toolkit for social entrepreneurs</w:t>
      </w:r>
      <w:r w:rsidRPr="00763AC3">
        <w:t xml:space="preserve"> (pp. 161-197). New York: Wiley.</w:t>
      </w:r>
    </w:p>
    <w:p w14:paraId="767B96F8" w14:textId="77777777" w:rsidR="00763AC3" w:rsidRPr="00763AC3" w:rsidRDefault="00763AC3" w:rsidP="00763AC3">
      <w:pPr>
        <w:pStyle w:val="EndNoteBibliography"/>
        <w:ind w:left="720" w:hanging="720"/>
      </w:pPr>
      <w:r w:rsidRPr="00763AC3">
        <w:t xml:space="preserve">Dees, J. G., Economy, P., &amp; Emerson, J. (2001). </w:t>
      </w:r>
      <w:r w:rsidRPr="00763AC3">
        <w:rPr>
          <w:i/>
        </w:rPr>
        <w:t>Enterprising nonprofits: A toolkit for social entrepreneurs</w:t>
      </w:r>
      <w:r w:rsidRPr="00763AC3">
        <w:t>. New York: Wiley.</w:t>
      </w:r>
    </w:p>
    <w:p w14:paraId="6B1FDE12" w14:textId="77777777" w:rsidR="00763AC3" w:rsidRPr="00763AC3" w:rsidRDefault="00763AC3" w:rsidP="00763AC3">
      <w:pPr>
        <w:pStyle w:val="EndNoteBibliography"/>
        <w:ind w:left="720" w:hanging="720"/>
      </w:pPr>
      <w:r w:rsidRPr="00763AC3">
        <w:t xml:space="preserve">Dijksterhuis, A. (2007). The HBR LIST: Breakthrough ideas for 2007: When to sleep on it. </w:t>
      </w:r>
      <w:r w:rsidRPr="00763AC3">
        <w:rPr>
          <w:i/>
        </w:rPr>
        <w:t>Harvard Business Review, 85</w:t>
      </w:r>
      <w:r w:rsidRPr="00763AC3">
        <w:t xml:space="preserve">(2), 30-32. </w:t>
      </w:r>
    </w:p>
    <w:p w14:paraId="08C9E7A2" w14:textId="77777777" w:rsidR="00763AC3" w:rsidRPr="00763AC3" w:rsidRDefault="00763AC3" w:rsidP="00763AC3">
      <w:pPr>
        <w:pStyle w:val="EndNoteBibliography"/>
        <w:ind w:left="720" w:hanging="720"/>
      </w:pPr>
      <w:r w:rsidRPr="00763AC3">
        <w:t xml:space="preserve">Dijksterhuis, A., Bos, M. W., Nordgren, L. F., &amp; van Baaren, R. B. (2006). On making the right choice: The deliberation-without-attention effect. </w:t>
      </w:r>
      <w:r w:rsidRPr="00763AC3">
        <w:rPr>
          <w:i/>
        </w:rPr>
        <w:t>Science, 311</w:t>
      </w:r>
      <w:r w:rsidRPr="00763AC3">
        <w:t xml:space="preserve">(February 17), 1004-1007. </w:t>
      </w:r>
    </w:p>
    <w:p w14:paraId="18B1B392" w14:textId="77777777" w:rsidR="00763AC3" w:rsidRPr="00763AC3" w:rsidRDefault="00763AC3" w:rsidP="00763AC3">
      <w:pPr>
        <w:pStyle w:val="EndNoteBibliography"/>
        <w:ind w:left="720" w:hanging="720"/>
      </w:pPr>
      <w:r w:rsidRPr="00763AC3">
        <w:t xml:space="preserve">Doran, G. T. (1981). There's a S.M.A.R.T. way to write management's goals and objectives. </w:t>
      </w:r>
      <w:r w:rsidRPr="00763AC3">
        <w:rPr>
          <w:i/>
        </w:rPr>
        <w:t>Management Review, 70</w:t>
      </w:r>
      <w:r w:rsidRPr="00763AC3">
        <w:t xml:space="preserve">(11), 35. </w:t>
      </w:r>
    </w:p>
    <w:p w14:paraId="3C37D2E6" w14:textId="77777777" w:rsidR="00763AC3" w:rsidRPr="00763AC3" w:rsidRDefault="00763AC3" w:rsidP="00763AC3">
      <w:pPr>
        <w:pStyle w:val="EndNoteBibliography"/>
        <w:ind w:left="720" w:hanging="720"/>
      </w:pPr>
      <w:r w:rsidRPr="00763AC3">
        <w:t xml:space="preserve">Drath, W. H. (1996). Changing our minds about leadership. </w:t>
      </w:r>
      <w:r w:rsidRPr="00763AC3">
        <w:rPr>
          <w:i/>
        </w:rPr>
        <w:t>Issues &amp; Observations, 16,</w:t>
      </w:r>
      <w:r w:rsidRPr="00763AC3">
        <w:t xml:space="preserve"> 88-93.</w:t>
      </w:r>
    </w:p>
    <w:p w14:paraId="1FE18B3D" w14:textId="77777777" w:rsidR="00763AC3" w:rsidRPr="00763AC3" w:rsidRDefault="00763AC3" w:rsidP="00763AC3">
      <w:pPr>
        <w:pStyle w:val="EndNoteBibliography"/>
        <w:ind w:left="720" w:hanging="720"/>
      </w:pPr>
      <w:r w:rsidRPr="00763AC3">
        <w:t xml:space="preserve">Drucker, P. F. (1985). The discipline of innovation. </w:t>
      </w:r>
      <w:r w:rsidRPr="00763AC3">
        <w:rPr>
          <w:i/>
        </w:rPr>
        <w:t>Harvard Business Review, 63</w:t>
      </w:r>
      <w:r w:rsidRPr="00763AC3">
        <w:t xml:space="preserve">(3), 67-72. </w:t>
      </w:r>
    </w:p>
    <w:p w14:paraId="732340D2" w14:textId="77777777" w:rsidR="00763AC3" w:rsidRPr="00763AC3" w:rsidRDefault="00763AC3" w:rsidP="00763AC3">
      <w:pPr>
        <w:pStyle w:val="EndNoteBibliography"/>
        <w:ind w:left="720" w:hanging="720"/>
      </w:pPr>
      <w:r w:rsidRPr="00763AC3">
        <w:t xml:space="preserve">Drucker, P. F. (1989). What Business Can Learn from Nonprofits. </w:t>
      </w:r>
      <w:r w:rsidRPr="00763AC3">
        <w:rPr>
          <w:i/>
        </w:rPr>
        <w:t>Harvard Business Review, 67</w:t>
      </w:r>
      <w:r w:rsidRPr="00763AC3">
        <w:t xml:space="preserve">(4), 88-93. </w:t>
      </w:r>
    </w:p>
    <w:p w14:paraId="3F2A40EF" w14:textId="77777777" w:rsidR="00763AC3" w:rsidRPr="00763AC3" w:rsidRDefault="00763AC3" w:rsidP="00763AC3">
      <w:pPr>
        <w:pStyle w:val="EndNoteBibliography"/>
        <w:ind w:left="720" w:hanging="720"/>
      </w:pPr>
      <w:r w:rsidRPr="00763AC3">
        <w:t xml:space="preserve">Drucker, P. F. (1990). </w:t>
      </w:r>
      <w:r w:rsidRPr="00763AC3">
        <w:rPr>
          <w:i/>
        </w:rPr>
        <w:t>Managing the non-profit organization</w:t>
      </w:r>
      <w:r w:rsidRPr="00763AC3">
        <w:t>. New York: HarperCollins.</w:t>
      </w:r>
    </w:p>
    <w:p w14:paraId="0E6D7017" w14:textId="77777777" w:rsidR="00763AC3" w:rsidRPr="00763AC3" w:rsidRDefault="00763AC3" w:rsidP="00763AC3">
      <w:pPr>
        <w:pStyle w:val="EndNoteBibliography"/>
        <w:ind w:left="720" w:hanging="720"/>
      </w:pPr>
      <w:r w:rsidRPr="00763AC3">
        <w:t xml:space="preserve">Drucker, P. F. (1999). </w:t>
      </w:r>
      <w:r w:rsidRPr="00763AC3">
        <w:rPr>
          <w:i/>
        </w:rPr>
        <w:t>The Drucker Foundation self-assessment tool: Participant workbook</w:t>
      </w:r>
      <w:r w:rsidRPr="00763AC3">
        <w:t>. San Francisco: The Drucker Foundation; Jossey-Bass Publishers.</w:t>
      </w:r>
    </w:p>
    <w:p w14:paraId="36FF3DBD" w14:textId="77777777" w:rsidR="00763AC3" w:rsidRPr="00763AC3" w:rsidRDefault="00763AC3" w:rsidP="00763AC3">
      <w:pPr>
        <w:pStyle w:val="EndNoteBibliography"/>
        <w:ind w:left="720" w:hanging="720"/>
      </w:pPr>
      <w:r w:rsidRPr="00763AC3">
        <w:t xml:space="preserve">Drucker, P. F., &amp; Collins, J. C. (2008). </w:t>
      </w:r>
      <w:r w:rsidRPr="00763AC3">
        <w:rPr>
          <w:i/>
        </w:rPr>
        <w:t>The five most important questions you will ever ask about your organization</w:t>
      </w:r>
      <w:r w:rsidRPr="00763AC3">
        <w:t xml:space="preserve"> (New ed.). San Francisco: Leader to Leader Institute; Jossey-Bass.</w:t>
      </w:r>
    </w:p>
    <w:p w14:paraId="378E3B5A" w14:textId="525BA2FC" w:rsidR="00763AC3" w:rsidRPr="00763AC3" w:rsidRDefault="00763AC3" w:rsidP="00763AC3">
      <w:pPr>
        <w:pStyle w:val="EndNoteBibliography"/>
        <w:ind w:left="720" w:hanging="720"/>
      </w:pPr>
      <w:r w:rsidRPr="00763AC3">
        <w:t xml:space="preserve">Effective capacity building in nonprofit organizations. (2001). 115. Retrieved from </w:t>
      </w:r>
      <w:hyperlink r:id="rId43" w:history="1">
        <w:r w:rsidRPr="00763AC3">
          <w:rPr>
            <w:rStyle w:val="Hyperlink"/>
          </w:rPr>
          <w:t>http://vppartners.org/learning/reports/capacity/full_rpt.pdf</w:t>
        </w:r>
      </w:hyperlink>
    </w:p>
    <w:p w14:paraId="177CE1B2" w14:textId="77777777" w:rsidR="00763AC3" w:rsidRPr="00763AC3" w:rsidRDefault="00763AC3" w:rsidP="00763AC3">
      <w:pPr>
        <w:pStyle w:val="EndNoteBibliography"/>
        <w:ind w:left="720" w:hanging="720"/>
      </w:pPr>
      <w:r w:rsidRPr="00763AC3">
        <w:t xml:space="preserve">Finney, C. (2008). Mission Haiku: The poetry of mission statements. </w:t>
      </w:r>
      <w:r w:rsidRPr="00763AC3">
        <w:rPr>
          <w:i/>
        </w:rPr>
        <w:t>Nonprofit Quarterly, 15</w:t>
      </w:r>
      <w:r w:rsidRPr="00763AC3">
        <w:t xml:space="preserve">(2). </w:t>
      </w:r>
    </w:p>
    <w:p w14:paraId="558A1711" w14:textId="77777777" w:rsidR="00763AC3" w:rsidRPr="00763AC3" w:rsidRDefault="00763AC3" w:rsidP="00763AC3">
      <w:pPr>
        <w:pStyle w:val="EndNoteBibliography"/>
        <w:ind w:left="720" w:hanging="720"/>
      </w:pPr>
      <w:r w:rsidRPr="00763AC3">
        <w:t xml:space="preserve">Frank, L. R. (2001). </w:t>
      </w:r>
      <w:r w:rsidRPr="00763AC3">
        <w:rPr>
          <w:i/>
        </w:rPr>
        <w:t>Random House Webster's Quotationary</w:t>
      </w:r>
      <w:r w:rsidRPr="00763AC3">
        <w:t xml:space="preserve">. New York: Random </w:t>
      </w:r>
      <w:r w:rsidRPr="00763AC3">
        <w:lastRenderedPageBreak/>
        <w:t>House.</w:t>
      </w:r>
    </w:p>
    <w:p w14:paraId="47F2E0BE" w14:textId="77777777" w:rsidR="00763AC3" w:rsidRPr="00763AC3" w:rsidRDefault="00763AC3" w:rsidP="00763AC3">
      <w:pPr>
        <w:pStyle w:val="EndNoteBibliography"/>
        <w:ind w:left="720" w:hanging="720"/>
      </w:pPr>
      <w:r w:rsidRPr="00763AC3">
        <w:t xml:space="preserve">Froelich, K. A., Knoepfle, T. W., &amp; Pollak, T. H. (2000). Financial measures in nonprofit organization research: Comparing IRS 990 return and audited financial statement data. </w:t>
      </w:r>
      <w:r w:rsidRPr="00763AC3">
        <w:rPr>
          <w:i/>
        </w:rPr>
        <w:t>Nonprofit and Voluntary Sector Quarterly, 29</w:t>
      </w:r>
      <w:r w:rsidRPr="00763AC3">
        <w:t xml:space="preserve">(2), 232-254. </w:t>
      </w:r>
    </w:p>
    <w:p w14:paraId="07A84E59" w14:textId="77777777" w:rsidR="00763AC3" w:rsidRPr="00763AC3" w:rsidRDefault="00763AC3" w:rsidP="00763AC3">
      <w:pPr>
        <w:pStyle w:val="EndNoteBibliography"/>
        <w:ind w:left="720" w:hanging="720"/>
      </w:pPr>
      <w:r w:rsidRPr="00763AC3">
        <w:t xml:space="preserve">Gardner, H., &amp; Laskin, E. (1995). </w:t>
      </w:r>
      <w:r w:rsidRPr="00763AC3">
        <w:rPr>
          <w:i/>
        </w:rPr>
        <w:t>Leading minds: An anatomy of leadership</w:t>
      </w:r>
      <w:r w:rsidRPr="00763AC3">
        <w:t>. New York: BasicBooks.</w:t>
      </w:r>
    </w:p>
    <w:p w14:paraId="48CC0D32" w14:textId="77777777" w:rsidR="00763AC3" w:rsidRPr="00763AC3" w:rsidRDefault="00763AC3" w:rsidP="00763AC3">
      <w:pPr>
        <w:pStyle w:val="EndNoteBibliography"/>
        <w:ind w:left="720" w:hanging="720"/>
      </w:pPr>
      <w:r w:rsidRPr="00763AC3">
        <w:t xml:space="preserve">Gardner, J. W. (1990). </w:t>
      </w:r>
      <w:r w:rsidRPr="00763AC3">
        <w:rPr>
          <w:i/>
        </w:rPr>
        <w:t>On leadership</w:t>
      </w:r>
      <w:r w:rsidRPr="00763AC3">
        <w:t>. New York: Free Press.</w:t>
      </w:r>
    </w:p>
    <w:p w14:paraId="019341DC" w14:textId="77777777" w:rsidR="00763AC3" w:rsidRPr="00763AC3" w:rsidRDefault="00763AC3" w:rsidP="00763AC3">
      <w:pPr>
        <w:pStyle w:val="EndNoteBibliography"/>
        <w:ind w:left="720" w:hanging="720"/>
      </w:pPr>
      <w:r w:rsidRPr="00763AC3">
        <w:t xml:space="preserve">Gilovich, T. (1991). </w:t>
      </w:r>
      <w:r w:rsidRPr="00763AC3">
        <w:rPr>
          <w:i/>
        </w:rPr>
        <w:t>How we know what isn't so: The fallibility of human reason in everyday life</w:t>
      </w:r>
      <w:r w:rsidRPr="00763AC3">
        <w:t>. New York N.Y.: Free Press.</w:t>
      </w:r>
    </w:p>
    <w:p w14:paraId="34B60278" w14:textId="77777777" w:rsidR="00763AC3" w:rsidRPr="00763AC3" w:rsidRDefault="00763AC3" w:rsidP="00763AC3">
      <w:pPr>
        <w:pStyle w:val="EndNoteBibliography"/>
        <w:ind w:left="720" w:hanging="720"/>
      </w:pPr>
      <w:r w:rsidRPr="00763AC3">
        <w:t xml:space="preserve">Gladwell, M. (2000). </w:t>
      </w:r>
      <w:r w:rsidRPr="00763AC3">
        <w:rPr>
          <w:i/>
        </w:rPr>
        <w:t>The tipping point: How little things can make a big difference</w:t>
      </w:r>
      <w:r w:rsidRPr="00763AC3">
        <w:t xml:space="preserve"> (1st ed.). New York: Little Brown.</w:t>
      </w:r>
    </w:p>
    <w:p w14:paraId="53DCA0E3" w14:textId="77777777" w:rsidR="00763AC3" w:rsidRPr="00763AC3" w:rsidRDefault="00763AC3" w:rsidP="00763AC3">
      <w:pPr>
        <w:pStyle w:val="EndNoteBibliography"/>
        <w:ind w:left="720" w:hanging="720"/>
      </w:pPr>
      <w:r w:rsidRPr="00763AC3">
        <w:t xml:space="preserve">Gladwell, M. (2005). </w:t>
      </w:r>
      <w:r w:rsidRPr="00763AC3">
        <w:rPr>
          <w:i/>
        </w:rPr>
        <w:t>Blink: The power of thinking without thinking</w:t>
      </w:r>
      <w:r w:rsidRPr="00763AC3">
        <w:t xml:space="preserve"> (1st ed.). New York: Little Brown </w:t>
      </w:r>
    </w:p>
    <w:p w14:paraId="0D2468B7" w14:textId="2E1A14B5" w:rsidR="00763AC3" w:rsidRPr="00763AC3" w:rsidRDefault="00763AC3" w:rsidP="00763AC3">
      <w:pPr>
        <w:pStyle w:val="EndNoteBibliography"/>
        <w:ind w:left="720" w:hanging="720"/>
      </w:pPr>
      <w:r w:rsidRPr="00763AC3">
        <w:t xml:space="preserve">Glossary. (2010).   Retrieved from </w:t>
      </w:r>
      <w:hyperlink r:id="rId44" w:history="1">
        <w:r w:rsidRPr="00763AC3">
          <w:rPr>
            <w:rStyle w:val="Hyperlink"/>
          </w:rPr>
          <w:t>http://www.charitynavigator.org/index.cfm?bay=glossary.list#W</w:t>
        </w:r>
      </w:hyperlink>
    </w:p>
    <w:p w14:paraId="1A94E5AD" w14:textId="77777777" w:rsidR="00763AC3" w:rsidRPr="00763AC3" w:rsidRDefault="00763AC3" w:rsidP="00763AC3">
      <w:pPr>
        <w:pStyle w:val="EndNoteBibliography"/>
        <w:ind w:left="720" w:hanging="720"/>
      </w:pPr>
      <w:r w:rsidRPr="00763AC3">
        <w:t xml:space="preserve">Goodstein, L. D., Nolan, T. M., &amp; Pfeiffer, J. W. (1993). </w:t>
      </w:r>
      <w:r w:rsidRPr="00763AC3">
        <w:rPr>
          <w:i/>
        </w:rPr>
        <w:t>Applied strategic planning: A comprehensive guide</w:t>
      </w:r>
      <w:r w:rsidRPr="00763AC3">
        <w:t>. New York: McGraw-Hill.</w:t>
      </w:r>
    </w:p>
    <w:p w14:paraId="5EA2E33D" w14:textId="77777777" w:rsidR="00763AC3" w:rsidRPr="00763AC3" w:rsidRDefault="00763AC3" w:rsidP="00763AC3">
      <w:pPr>
        <w:pStyle w:val="EndNoteBibliography"/>
        <w:ind w:left="720" w:hanging="720"/>
      </w:pPr>
      <w:r w:rsidRPr="00763AC3">
        <w:t xml:space="preserve">Greiner, L. E. (1972). Evolution and revolution as organizations grow. </w:t>
      </w:r>
      <w:r w:rsidRPr="00763AC3">
        <w:rPr>
          <w:i/>
        </w:rPr>
        <w:t>Harvard Business Review, 50</w:t>
      </w:r>
      <w:r w:rsidRPr="00763AC3">
        <w:t xml:space="preserve">(4), 37-46. </w:t>
      </w:r>
    </w:p>
    <w:p w14:paraId="24FE1BD0" w14:textId="77777777" w:rsidR="00763AC3" w:rsidRPr="00763AC3" w:rsidRDefault="00763AC3" w:rsidP="00763AC3">
      <w:pPr>
        <w:pStyle w:val="EndNoteBibliography"/>
        <w:ind w:left="720" w:hanging="720"/>
      </w:pPr>
      <w:r w:rsidRPr="00763AC3">
        <w:t xml:space="preserve">Greiner, L. E. (1998). Evolution and revolution as organizations grow. </w:t>
      </w:r>
      <w:r w:rsidRPr="00763AC3">
        <w:rPr>
          <w:i/>
        </w:rPr>
        <w:t>Harvard Business Review, 76</w:t>
      </w:r>
      <w:r w:rsidRPr="00763AC3">
        <w:t xml:space="preserve">(3), 55-64. </w:t>
      </w:r>
    </w:p>
    <w:p w14:paraId="4B2DDD67" w14:textId="77777777" w:rsidR="00763AC3" w:rsidRPr="00763AC3" w:rsidRDefault="00763AC3" w:rsidP="00763AC3">
      <w:pPr>
        <w:pStyle w:val="EndNoteBibliography"/>
        <w:ind w:left="720" w:hanging="720"/>
      </w:pPr>
      <w:r w:rsidRPr="00763AC3">
        <w:t xml:space="preserve">Grove, A. S. (1996). </w:t>
      </w:r>
      <w:r w:rsidRPr="00763AC3">
        <w:rPr>
          <w:i/>
        </w:rPr>
        <w:t>Only the paranoid survive: How to exploit the crisis points that challenge every company and career</w:t>
      </w:r>
      <w:r w:rsidRPr="00763AC3">
        <w:t xml:space="preserve"> (1st ed.). New York: Currency Doubleday.</w:t>
      </w:r>
    </w:p>
    <w:p w14:paraId="64C5FE6A" w14:textId="77777777" w:rsidR="00763AC3" w:rsidRPr="00763AC3" w:rsidRDefault="00763AC3" w:rsidP="00763AC3">
      <w:pPr>
        <w:pStyle w:val="EndNoteBibliography"/>
        <w:ind w:left="720" w:hanging="720"/>
      </w:pPr>
      <w:r w:rsidRPr="00763AC3">
        <w:t xml:space="preserve">Gruber, R. E., &amp; Mohr, M. (1982). Strategic management for multiprogram nonprofit organizations. </w:t>
      </w:r>
      <w:r w:rsidRPr="00763AC3">
        <w:rPr>
          <w:i/>
        </w:rPr>
        <w:t>California Management Review, 24</w:t>
      </w:r>
      <w:r w:rsidRPr="00763AC3">
        <w:t xml:space="preserve">(3), 15-22. </w:t>
      </w:r>
    </w:p>
    <w:p w14:paraId="09F93924" w14:textId="77777777" w:rsidR="00763AC3" w:rsidRPr="00763AC3" w:rsidRDefault="00763AC3" w:rsidP="00763AC3">
      <w:pPr>
        <w:pStyle w:val="EndNoteBibliography"/>
        <w:ind w:left="720" w:hanging="720"/>
      </w:pPr>
      <w:r w:rsidRPr="00763AC3">
        <w:t xml:space="preserve">Guskin, A. E. (1997). </w:t>
      </w:r>
      <w:r w:rsidRPr="00763AC3">
        <w:rPr>
          <w:i/>
        </w:rPr>
        <w:t>Notes from a pragmatic idealist: Selected papers 1985-1997</w:t>
      </w:r>
      <w:r w:rsidRPr="00763AC3">
        <w:t>. Yellow Springs, OH: Antioch University.</w:t>
      </w:r>
    </w:p>
    <w:p w14:paraId="668FE0F5" w14:textId="77777777" w:rsidR="00763AC3" w:rsidRPr="00763AC3" w:rsidRDefault="00763AC3" w:rsidP="00763AC3">
      <w:pPr>
        <w:pStyle w:val="EndNoteBibliography"/>
        <w:ind w:left="720" w:hanging="720"/>
      </w:pPr>
      <w:r w:rsidRPr="00763AC3">
        <w:t xml:space="preserve">Hammond, J. S., Keeney, R. L., &amp; Raiffa, H. (1998). The hidden traps in decision making. </w:t>
      </w:r>
      <w:r w:rsidRPr="00763AC3">
        <w:rPr>
          <w:i/>
        </w:rPr>
        <w:t>Harvard Business Review, 76</w:t>
      </w:r>
      <w:r w:rsidRPr="00763AC3">
        <w:t xml:space="preserve">(5), 47-58. </w:t>
      </w:r>
    </w:p>
    <w:p w14:paraId="3C26A39E" w14:textId="77777777" w:rsidR="00763AC3" w:rsidRPr="00763AC3" w:rsidRDefault="00763AC3" w:rsidP="00763AC3">
      <w:pPr>
        <w:pStyle w:val="EndNoteBibliography"/>
        <w:ind w:left="720" w:hanging="720"/>
      </w:pPr>
      <w:r w:rsidRPr="00763AC3">
        <w:t xml:space="preserve">Handy, C. B. (1998). </w:t>
      </w:r>
      <w:r w:rsidRPr="00763AC3">
        <w:rPr>
          <w:i/>
        </w:rPr>
        <w:t>The hungry spirit: Beyond capitalism: A quest for purpose in the modern world</w:t>
      </w:r>
      <w:r w:rsidRPr="00763AC3">
        <w:t xml:space="preserve"> (1st ed.). New York: Broadway Books.</w:t>
      </w:r>
    </w:p>
    <w:p w14:paraId="05CE8FBC" w14:textId="77777777" w:rsidR="00763AC3" w:rsidRPr="00763AC3" w:rsidRDefault="00763AC3" w:rsidP="00763AC3">
      <w:pPr>
        <w:pStyle w:val="EndNoteBibliography"/>
        <w:ind w:left="720" w:hanging="720"/>
      </w:pPr>
      <w:r w:rsidRPr="00763AC3">
        <w:t xml:space="preserve">Harter, S. (2002). Authenticity. In C. R. Snyder &amp; S. J. Lopez (Eds.), </w:t>
      </w:r>
      <w:r w:rsidRPr="00763AC3">
        <w:rPr>
          <w:i/>
        </w:rPr>
        <w:t>Handbook of positive psychology</w:t>
      </w:r>
      <w:r w:rsidRPr="00763AC3">
        <w:t xml:space="preserve"> (pp. 382-394). Oxford: Oxford University Press.</w:t>
      </w:r>
    </w:p>
    <w:p w14:paraId="4B6E55A0" w14:textId="77777777" w:rsidR="00763AC3" w:rsidRPr="00763AC3" w:rsidRDefault="00763AC3" w:rsidP="00763AC3">
      <w:pPr>
        <w:pStyle w:val="EndNoteBibliography"/>
        <w:ind w:left="720" w:hanging="720"/>
      </w:pPr>
      <w:r w:rsidRPr="00763AC3">
        <w:t xml:space="preserve">Hatry, H., Houten, T. v., Plantz, M., &amp; Taylor, M. (1996). </w:t>
      </w:r>
      <w:r w:rsidRPr="00763AC3">
        <w:rPr>
          <w:i/>
        </w:rPr>
        <w:t>Measuring program outcomes: A practical approach</w:t>
      </w:r>
      <w:r w:rsidRPr="00763AC3">
        <w:t>. Washington: United Way of America.</w:t>
      </w:r>
    </w:p>
    <w:p w14:paraId="070EFCA4" w14:textId="77777777" w:rsidR="00763AC3" w:rsidRPr="00763AC3" w:rsidRDefault="00763AC3" w:rsidP="00763AC3">
      <w:pPr>
        <w:pStyle w:val="EndNoteBibliography"/>
        <w:ind w:left="720" w:hanging="720"/>
      </w:pPr>
      <w:r w:rsidRPr="00763AC3">
        <w:t xml:space="preserve">Heath, C., Bell, C., &amp; Sternberg, E. (2001). Emotional selection in memes: The case of urban legends. </w:t>
      </w:r>
      <w:r w:rsidRPr="00763AC3">
        <w:rPr>
          <w:i/>
        </w:rPr>
        <w:t>Journal of Personality and Social Psychology, 81</w:t>
      </w:r>
      <w:r w:rsidRPr="00763AC3">
        <w:t xml:space="preserve">(6), 1028-1041. </w:t>
      </w:r>
    </w:p>
    <w:p w14:paraId="1ED6D30E" w14:textId="77777777" w:rsidR="00763AC3" w:rsidRPr="00763AC3" w:rsidRDefault="00763AC3" w:rsidP="00763AC3">
      <w:pPr>
        <w:pStyle w:val="EndNoteBibliography"/>
        <w:ind w:left="720" w:hanging="720"/>
      </w:pPr>
      <w:r w:rsidRPr="00763AC3">
        <w:t xml:space="preserve">Hedley, B. (1977). Strategy and the "Business Portfolio". </w:t>
      </w:r>
      <w:r w:rsidRPr="00763AC3">
        <w:rPr>
          <w:i/>
        </w:rPr>
        <w:t>Long Range Planning, 10</w:t>
      </w:r>
      <w:r w:rsidRPr="00763AC3">
        <w:t xml:space="preserve">(1), 10-16. </w:t>
      </w:r>
    </w:p>
    <w:p w14:paraId="11C0D571" w14:textId="77777777" w:rsidR="00763AC3" w:rsidRPr="00763AC3" w:rsidRDefault="00763AC3" w:rsidP="00763AC3">
      <w:pPr>
        <w:pStyle w:val="EndNoteBibliography"/>
        <w:ind w:left="720" w:hanging="720"/>
      </w:pPr>
      <w:r w:rsidRPr="00763AC3">
        <w:t xml:space="preserve">Heifetz, R. A. (1994). </w:t>
      </w:r>
      <w:r w:rsidRPr="00763AC3">
        <w:rPr>
          <w:i/>
        </w:rPr>
        <w:t>Leadership without easy answers</w:t>
      </w:r>
      <w:r w:rsidRPr="00763AC3">
        <w:t>. Boston: Belknap Press of Harvard University Press.</w:t>
      </w:r>
    </w:p>
    <w:p w14:paraId="13A78312" w14:textId="77777777" w:rsidR="00763AC3" w:rsidRPr="00763AC3" w:rsidRDefault="00763AC3" w:rsidP="00763AC3">
      <w:pPr>
        <w:pStyle w:val="EndNoteBibliography"/>
        <w:ind w:left="720" w:hanging="720"/>
      </w:pPr>
      <w:r w:rsidRPr="00763AC3">
        <w:t xml:space="preserve">Hellriegel, D., Slocum, J. W., &amp; Woodman, R. W. (1989). </w:t>
      </w:r>
      <w:r w:rsidRPr="00763AC3">
        <w:rPr>
          <w:i/>
        </w:rPr>
        <w:t>Organizational behavior</w:t>
      </w:r>
      <w:r w:rsidRPr="00763AC3">
        <w:t xml:space="preserve"> (5th ed.). St. Paul: West  </w:t>
      </w:r>
    </w:p>
    <w:p w14:paraId="5F5FB5C2" w14:textId="77777777" w:rsidR="00763AC3" w:rsidRPr="00763AC3" w:rsidRDefault="00763AC3" w:rsidP="00763AC3">
      <w:pPr>
        <w:pStyle w:val="EndNoteBibliography"/>
        <w:ind w:left="720" w:hanging="720"/>
      </w:pPr>
      <w:r w:rsidRPr="00763AC3">
        <w:t xml:space="preserve">Hellriegel, D., &amp; Solcum, J., Jr. (2009). </w:t>
      </w:r>
      <w:r w:rsidRPr="00763AC3">
        <w:rPr>
          <w:i/>
        </w:rPr>
        <w:t>Organizational behavior</w:t>
      </w:r>
      <w:r w:rsidRPr="00763AC3">
        <w:t xml:space="preserve"> (Thirteenth ed.). Eagan, MN: South-Western Cengage Learning.</w:t>
      </w:r>
    </w:p>
    <w:p w14:paraId="47DCD134" w14:textId="77777777" w:rsidR="00763AC3" w:rsidRPr="00763AC3" w:rsidRDefault="00763AC3" w:rsidP="00763AC3">
      <w:pPr>
        <w:pStyle w:val="EndNoteBibliography"/>
        <w:ind w:left="720" w:hanging="720"/>
      </w:pPr>
      <w:r w:rsidRPr="00763AC3">
        <w:t xml:space="preserve">Helm, S. T., &amp; Andersson, F. O. (2010). Beyond taxonomy. </w:t>
      </w:r>
      <w:r w:rsidRPr="00763AC3">
        <w:rPr>
          <w:i/>
        </w:rPr>
        <w:t xml:space="preserve">Nonprofit Management &amp; </w:t>
      </w:r>
      <w:r w:rsidRPr="00763AC3">
        <w:rPr>
          <w:i/>
        </w:rPr>
        <w:lastRenderedPageBreak/>
        <w:t>Leadership, 20</w:t>
      </w:r>
      <w:r w:rsidRPr="00763AC3">
        <w:t xml:space="preserve">(3), 259-276. </w:t>
      </w:r>
    </w:p>
    <w:p w14:paraId="4E4207E7" w14:textId="77777777" w:rsidR="00763AC3" w:rsidRPr="00763AC3" w:rsidRDefault="00763AC3" w:rsidP="00763AC3">
      <w:pPr>
        <w:pStyle w:val="EndNoteBibliography"/>
        <w:ind w:left="720" w:hanging="720"/>
      </w:pPr>
      <w:r w:rsidRPr="00763AC3">
        <w:t xml:space="preserve">Herman, R., &amp; Renz, D. (1999). Theses on nonprofit organizational effectiveness. </w:t>
      </w:r>
      <w:r w:rsidRPr="00763AC3">
        <w:rPr>
          <w:i/>
        </w:rPr>
        <w:t>Nonprofit and Voluntary Sector Quarterly, 28</w:t>
      </w:r>
      <w:r w:rsidRPr="00763AC3">
        <w:t xml:space="preserve">(2), 107-126. </w:t>
      </w:r>
    </w:p>
    <w:p w14:paraId="709343F7" w14:textId="77777777" w:rsidR="00763AC3" w:rsidRPr="00763AC3" w:rsidRDefault="00763AC3" w:rsidP="00763AC3">
      <w:pPr>
        <w:pStyle w:val="EndNoteBibliography"/>
        <w:ind w:left="720" w:hanging="720"/>
      </w:pPr>
      <w:r w:rsidRPr="00763AC3">
        <w:t xml:space="preserve">Herzlinger, R. E. (1996). Can public trust in nonprofits and governments be restored? </w:t>
      </w:r>
      <w:r w:rsidRPr="00763AC3">
        <w:rPr>
          <w:i/>
        </w:rPr>
        <w:t>Harvard Business Review, 74</w:t>
      </w:r>
      <w:r w:rsidRPr="00763AC3">
        <w:t xml:space="preserve">(2), 97-107. </w:t>
      </w:r>
    </w:p>
    <w:p w14:paraId="7C82C179" w14:textId="77777777" w:rsidR="00763AC3" w:rsidRPr="00763AC3" w:rsidRDefault="00763AC3" w:rsidP="00763AC3">
      <w:pPr>
        <w:pStyle w:val="EndNoteBibliography"/>
        <w:ind w:left="720" w:hanging="720"/>
      </w:pPr>
      <w:r w:rsidRPr="00763AC3">
        <w:t xml:space="preserve">Hill, A., &amp; Wooden, J. (2001). </w:t>
      </w:r>
      <w:r w:rsidRPr="00763AC3">
        <w:rPr>
          <w:i/>
        </w:rPr>
        <w:t>Be quick--but don't hurry: Learning success from the teachings of a lifetime</w:t>
      </w:r>
      <w:r w:rsidRPr="00763AC3">
        <w:t>. New York: Simon &amp; Schuster.</w:t>
      </w:r>
    </w:p>
    <w:p w14:paraId="5D7B31DA" w14:textId="77777777" w:rsidR="00763AC3" w:rsidRPr="00763AC3" w:rsidRDefault="00763AC3" w:rsidP="00763AC3">
      <w:pPr>
        <w:pStyle w:val="EndNoteBibliography"/>
        <w:ind w:left="720" w:hanging="720"/>
      </w:pPr>
      <w:r w:rsidRPr="00763AC3">
        <w:t xml:space="preserve">Hitt, M. A., Ireland, R. D., &amp; Hoskisson, R. E. (2009). </w:t>
      </w:r>
      <w:r w:rsidRPr="00763AC3">
        <w:rPr>
          <w:i/>
        </w:rPr>
        <w:t>Strategic management: Competitiveness and globalization: Concepts &amp; cases</w:t>
      </w:r>
      <w:r w:rsidRPr="00763AC3">
        <w:t xml:space="preserve"> (8th ed.). Mason, OH: South-Western.</w:t>
      </w:r>
    </w:p>
    <w:p w14:paraId="6B887B6F" w14:textId="77777777" w:rsidR="00763AC3" w:rsidRPr="00763AC3" w:rsidRDefault="00763AC3" w:rsidP="00763AC3">
      <w:pPr>
        <w:pStyle w:val="EndNoteBibliography"/>
        <w:ind w:left="720" w:hanging="720"/>
      </w:pPr>
      <w:r w:rsidRPr="00763AC3">
        <w:t xml:space="preserve">Hitt, M. A., Ireland, R. D., &amp; Hoskisson, R. E. (2013). </w:t>
      </w:r>
      <w:r w:rsidRPr="00763AC3">
        <w:rPr>
          <w:i/>
        </w:rPr>
        <w:t>Strategic management: Competitiveness &amp; globalization: concepts and cases</w:t>
      </w:r>
      <w:r w:rsidRPr="00763AC3">
        <w:t xml:space="preserve"> (11th Ed. ed.). Eagan, MN: Cengage Learning.</w:t>
      </w:r>
    </w:p>
    <w:p w14:paraId="582F0831" w14:textId="77777777" w:rsidR="00763AC3" w:rsidRPr="00763AC3" w:rsidRDefault="00763AC3" w:rsidP="00763AC3">
      <w:pPr>
        <w:pStyle w:val="EndNoteBibliography"/>
        <w:ind w:left="720" w:hanging="720"/>
      </w:pPr>
      <w:r w:rsidRPr="00763AC3">
        <w:t xml:space="preserve">Holland, T., &amp; Blackmon, M. (2000). </w:t>
      </w:r>
      <w:r w:rsidRPr="00763AC3">
        <w:rPr>
          <w:i/>
        </w:rPr>
        <w:t>Measuring board effectiveness: A tool for strengthening your board</w:t>
      </w:r>
      <w:r w:rsidRPr="00763AC3">
        <w:t>. Washington: BoardSource.</w:t>
      </w:r>
    </w:p>
    <w:p w14:paraId="5E9F19DC" w14:textId="77777777" w:rsidR="00763AC3" w:rsidRPr="00763AC3" w:rsidRDefault="00763AC3" w:rsidP="00763AC3">
      <w:pPr>
        <w:pStyle w:val="EndNoteBibliography"/>
        <w:ind w:left="720" w:hanging="720"/>
      </w:pPr>
      <w:r w:rsidRPr="00763AC3">
        <w:t xml:space="preserve">Hopkins, K. M., &amp; Hyde, C. (2002). The human service managerial dilemma: New expectations, chronic challenges and old solutions. </w:t>
      </w:r>
      <w:r w:rsidRPr="00763AC3">
        <w:rPr>
          <w:i/>
        </w:rPr>
        <w:t>Administration in Social Work, 26</w:t>
      </w:r>
      <w:r w:rsidRPr="00763AC3">
        <w:t xml:space="preserve">(3), 1-15. </w:t>
      </w:r>
    </w:p>
    <w:p w14:paraId="7396BFB1" w14:textId="77777777" w:rsidR="00763AC3" w:rsidRPr="00763AC3" w:rsidRDefault="00763AC3" w:rsidP="00763AC3">
      <w:pPr>
        <w:pStyle w:val="EndNoteBibliography"/>
        <w:ind w:left="720" w:hanging="720"/>
      </w:pPr>
      <w:r w:rsidRPr="00763AC3">
        <w:t xml:space="preserve">House, R. J., &amp; Shamir, B. (1993). Toward the integration of transformational, charismatic, and visionary theories. In M. Chemers &amp; R. Ayman (Eds.), </w:t>
      </w:r>
      <w:r w:rsidRPr="00763AC3">
        <w:rPr>
          <w:i/>
        </w:rPr>
        <w:t>Leadership theory and research: Perspectives and directions</w:t>
      </w:r>
      <w:r w:rsidRPr="00763AC3">
        <w:t xml:space="preserve"> (pp. 81-107). San Diego: Academic Press.</w:t>
      </w:r>
    </w:p>
    <w:p w14:paraId="316FCA93" w14:textId="77777777" w:rsidR="00763AC3" w:rsidRPr="00763AC3" w:rsidRDefault="00763AC3" w:rsidP="00763AC3">
      <w:pPr>
        <w:pStyle w:val="EndNoteBibliography"/>
        <w:ind w:left="720" w:hanging="720"/>
      </w:pPr>
      <w:r w:rsidRPr="00763AC3">
        <w:t xml:space="preserve">. How the economy looks to you. (2008). </w:t>
      </w:r>
      <w:r w:rsidRPr="00763AC3">
        <w:rPr>
          <w:i/>
        </w:rPr>
        <w:t>Parade,</w:t>
      </w:r>
      <w:r w:rsidRPr="00763AC3">
        <w:t xml:space="preserve"> 12.</w:t>
      </w:r>
    </w:p>
    <w:p w14:paraId="32885946" w14:textId="77777777" w:rsidR="00763AC3" w:rsidRPr="00763AC3" w:rsidRDefault="00763AC3" w:rsidP="00763AC3">
      <w:pPr>
        <w:pStyle w:val="EndNoteBibliography"/>
        <w:ind w:left="720" w:hanging="720"/>
      </w:pPr>
      <w:r w:rsidRPr="00763AC3">
        <w:t xml:space="preserve">Huff, L., &amp; Kelley, L. (2003). Levels of organizational trust in individualist versus collectivist societies: A seven-nation study. </w:t>
      </w:r>
      <w:r w:rsidRPr="00763AC3">
        <w:rPr>
          <w:i/>
        </w:rPr>
        <w:t>Organization Science, 14</w:t>
      </w:r>
      <w:r w:rsidRPr="00763AC3">
        <w:t xml:space="preserve">(1), 81-90. </w:t>
      </w:r>
    </w:p>
    <w:p w14:paraId="587C9BF9" w14:textId="77777777" w:rsidR="00763AC3" w:rsidRPr="00763AC3" w:rsidRDefault="00763AC3" w:rsidP="00763AC3">
      <w:pPr>
        <w:pStyle w:val="EndNoteBibliography"/>
        <w:ind w:left="720" w:hanging="720"/>
      </w:pPr>
      <w:r w:rsidRPr="00763AC3">
        <w:t xml:space="preserve">Hurst, D. K. (1995). </w:t>
      </w:r>
      <w:r w:rsidRPr="00763AC3">
        <w:rPr>
          <w:i/>
        </w:rPr>
        <w:t>Crisis &amp; renewal: Meeting the challenge of organizational change</w:t>
      </w:r>
      <w:r w:rsidRPr="00763AC3">
        <w:t>. Boston: Harvard Business School Press.</w:t>
      </w:r>
    </w:p>
    <w:p w14:paraId="0B25B20B" w14:textId="77777777" w:rsidR="00763AC3" w:rsidRPr="00763AC3" w:rsidRDefault="00763AC3" w:rsidP="00763AC3">
      <w:pPr>
        <w:pStyle w:val="EndNoteBibliography"/>
        <w:ind w:left="720" w:hanging="720"/>
      </w:pPr>
      <w:r w:rsidRPr="00763AC3">
        <w:t xml:space="preserve">Kanter, R. M. (2006). Innovation: The classic traps. </w:t>
      </w:r>
      <w:r w:rsidRPr="00763AC3">
        <w:rPr>
          <w:i/>
        </w:rPr>
        <w:t>Harvard Business Review, 84</w:t>
      </w:r>
      <w:r w:rsidRPr="00763AC3">
        <w:t xml:space="preserve">(11), 72-83. </w:t>
      </w:r>
    </w:p>
    <w:p w14:paraId="4C4A6F9B" w14:textId="77777777" w:rsidR="00763AC3" w:rsidRPr="00763AC3" w:rsidRDefault="00763AC3" w:rsidP="00763AC3">
      <w:pPr>
        <w:pStyle w:val="EndNoteBibliography"/>
        <w:ind w:left="720" w:hanging="720"/>
      </w:pPr>
      <w:r w:rsidRPr="00763AC3">
        <w:t xml:space="preserve">Kanter, R. M., &amp; Summers, D. V. (1987). Doing well while doing good: Dilemmas of performance measurement in nonprofit organizations and the need for a multiple-constituency approach. In W. W. Powell (Ed.), </w:t>
      </w:r>
      <w:r w:rsidRPr="00763AC3">
        <w:rPr>
          <w:i/>
        </w:rPr>
        <w:t>The nonprofit sector: A research handbook</w:t>
      </w:r>
      <w:r w:rsidRPr="00763AC3">
        <w:t xml:space="preserve"> (pp. 154-156). New Haven: Yale University Press.</w:t>
      </w:r>
    </w:p>
    <w:p w14:paraId="64DA7725" w14:textId="77777777" w:rsidR="00763AC3" w:rsidRPr="00763AC3" w:rsidRDefault="00763AC3" w:rsidP="00763AC3">
      <w:pPr>
        <w:pStyle w:val="EndNoteBibliography"/>
        <w:ind w:left="720" w:hanging="720"/>
      </w:pPr>
      <w:r w:rsidRPr="00763AC3">
        <w:t xml:space="preserve">Kaplan, R. S., &amp; Norton, D. P. (1992). The balanced scorecard: Measures that drive performance. </w:t>
      </w:r>
      <w:r w:rsidRPr="00763AC3">
        <w:rPr>
          <w:i/>
        </w:rPr>
        <w:t>Harvard Business Review, 70</w:t>
      </w:r>
      <w:r w:rsidRPr="00763AC3">
        <w:t xml:space="preserve">(1), 71. </w:t>
      </w:r>
    </w:p>
    <w:p w14:paraId="6E5A797F" w14:textId="77777777" w:rsidR="00763AC3" w:rsidRPr="00763AC3" w:rsidRDefault="00763AC3" w:rsidP="00763AC3">
      <w:pPr>
        <w:pStyle w:val="EndNoteBibliography"/>
        <w:ind w:left="720" w:hanging="720"/>
      </w:pPr>
      <w:r w:rsidRPr="00763AC3">
        <w:t xml:space="preserve">Kaplan, R. S., &amp; Norton, D. P. (1996). Using the balanced scorecard as a strategic management system. </w:t>
      </w:r>
      <w:r w:rsidRPr="00763AC3">
        <w:rPr>
          <w:i/>
        </w:rPr>
        <w:t>Harvard Business Review, 74</w:t>
      </w:r>
      <w:r w:rsidRPr="00763AC3">
        <w:t xml:space="preserve">(1), 75. </w:t>
      </w:r>
    </w:p>
    <w:p w14:paraId="550F25FE" w14:textId="77777777" w:rsidR="00763AC3" w:rsidRPr="00763AC3" w:rsidRDefault="00763AC3" w:rsidP="00763AC3">
      <w:pPr>
        <w:pStyle w:val="EndNoteBibliography"/>
        <w:ind w:left="720" w:hanging="720"/>
      </w:pPr>
      <w:r w:rsidRPr="00763AC3">
        <w:t xml:space="preserve">Kay, J. A. (1995). </w:t>
      </w:r>
      <w:r w:rsidRPr="00763AC3">
        <w:rPr>
          <w:i/>
        </w:rPr>
        <w:t>Why firms succeed</w:t>
      </w:r>
      <w:r w:rsidRPr="00763AC3">
        <w:t>. New York: Oxford University Press.</w:t>
      </w:r>
    </w:p>
    <w:p w14:paraId="1CBDC201" w14:textId="77777777" w:rsidR="00763AC3" w:rsidRPr="00763AC3" w:rsidRDefault="00763AC3" w:rsidP="00763AC3">
      <w:pPr>
        <w:pStyle w:val="EndNoteBibliography"/>
        <w:ind w:left="720" w:hanging="720"/>
      </w:pPr>
      <w:r w:rsidRPr="00763AC3">
        <w:t xml:space="preserve">Kelly, K. (1994). </w:t>
      </w:r>
      <w:r w:rsidRPr="00763AC3">
        <w:rPr>
          <w:i/>
        </w:rPr>
        <w:t>Out of control : the rise of neo-biological civilization</w:t>
      </w:r>
      <w:r w:rsidRPr="00763AC3">
        <w:t>. Reading, PA Addison-Wesley.</w:t>
      </w:r>
    </w:p>
    <w:p w14:paraId="3FF45D61" w14:textId="77777777" w:rsidR="00763AC3" w:rsidRPr="00763AC3" w:rsidRDefault="00763AC3" w:rsidP="00763AC3">
      <w:pPr>
        <w:pStyle w:val="EndNoteBibliography"/>
        <w:ind w:left="720" w:hanging="720"/>
      </w:pPr>
      <w:r w:rsidRPr="00763AC3">
        <w:t xml:space="preserve">Kim, W. C., &amp; Mauborgne, R. (2004). Blue ocean strategy. </w:t>
      </w:r>
      <w:r w:rsidRPr="00763AC3">
        <w:rPr>
          <w:i/>
        </w:rPr>
        <w:t>Harvard Business Review, 82</w:t>
      </w:r>
      <w:r w:rsidRPr="00763AC3">
        <w:t xml:space="preserve">(10), 76. </w:t>
      </w:r>
    </w:p>
    <w:p w14:paraId="643A7393" w14:textId="7C73C79B" w:rsidR="00763AC3" w:rsidRPr="00763AC3" w:rsidRDefault="00763AC3" w:rsidP="00763AC3">
      <w:pPr>
        <w:pStyle w:val="EndNoteBibliography"/>
        <w:ind w:left="720" w:hanging="720"/>
      </w:pPr>
      <w:r w:rsidRPr="00763AC3">
        <w:t xml:space="preserve">Kolker, R. (2010). Homeless rent hikes: New city policy. </w:t>
      </w:r>
      <w:r w:rsidRPr="00763AC3">
        <w:rPr>
          <w:i/>
        </w:rPr>
        <w:t>New York Magazine</w:t>
      </w:r>
      <w:r w:rsidRPr="00763AC3">
        <w:t xml:space="preserve">. Retrieved from </w:t>
      </w:r>
      <w:hyperlink r:id="rId45" w:history="1">
        <w:r w:rsidRPr="00763AC3">
          <w:rPr>
            <w:rStyle w:val="Hyperlink"/>
          </w:rPr>
          <w:t>http://nymag.com/news/intelligencer/65757/[5/8/2010</w:t>
        </w:r>
      </w:hyperlink>
    </w:p>
    <w:p w14:paraId="4A5D7F69" w14:textId="77777777" w:rsidR="00763AC3" w:rsidRPr="00763AC3" w:rsidRDefault="00763AC3" w:rsidP="00763AC3">
      <w:pPr>
        <w:pStyle w:val="EndNoteBibliography"/>
        <w:ind w:left="720" w:hanging="720"/>
      </w:pPr>
      <w:r w:rsidRPr="00763AC3">
        <w:t xml:space="preserve">Korn, L. (1989, May 22). How the next CEO will be different. </w:t>
      </w:r>
      <w:r w:rsidRPr="00763AC3">
        <w:rPr>
          <w:i/>
        </w:rPr>
        <w:t>Fortune, 119</w:t>
      </w:r>
      <w:r w:rsidRPr="00763AC3">
        <w:t>.</w:t>
      </w:r>
    </w:p>
    <w:p w14:paraId="3CFDBC0B" w14:textId="77777777" w:rsidR="00763AC3" w:rsidRPr="00763AC3" w:rsidRDefault="00763AC3" w:rsidP="00763AC3">
      <w:pPr>
        <w:pStyle w:val="EndNoteBibliography"/>
        <w:ind w:left="720" w:hanging="720"/>
      </w:pPr>
      <w:r w:rsidRPr="00763AC3">
        <w:t xml:space="preserve">Kotter, J. (1990). </w:t>
      </w:r>
      <w:r w:rsidRPr="00763AC3">
        <w:rPr>
          <w:i/>
        </w:rPr>
        <w:t>A force for change: How leadership differs from management</w:t>
      </w:r>
      <w:r w:rsidRPr="00763AC3">
        <w:t xml:space="preserve">. New </w:t>
      </w:r>
      <w:r w:rsidRPr="00763AC3">
        <w:lastRenderedPageBreak/>
        <w:t>York: Free Press.</w:t>
      </w:r>
    </w:p>
    <w:p w14:paraId="110205E9" w14:textId="77777777" w:rsidR="00763AC3" w:rsidRPr="00763AC3" w:rsidRDefault="00763AC3" w:rsidP="00763AC3">
      <w:pPr>
        <w:pStyle w:val="EndNoteBibliography"/>
        <w:ind w:left="720" w:hanging="720"/>
      </w:pPr>
      <w:r w:rsidRPr="00763AC3">
        <w:t xml:space="preserve">Kotter, J. (1996). </w:t>
      </w:r>
      <w:r w:rsidRPr="00763AC3">
        <w:rPr>
          <w:i/>
        </w:rPr>
        <w:t>Leading change</w:t>
      </w:r>
      <w:r w:rsidRPr="00763AC3">
        <w:t>. Boston: Harvard Business School Press.</w:t>
      </w:r>
    </w:p>
    <w:p w14:paraId="52A08556" w14:textId="77777777" w:rsidR="00763AC3" w:rsidRPr="00763AC3" w:rsidRDefault="00763AC3" w:rsidP="00763AC3">
      <w:pPr>
        <w:pStyle w:val="EndNoteBibliography"/>
        <w:ind w:left="720" w:hanging="720"/>
      </w:pPr>
      <w:r w:rsidRPr="00763AC3">
        <w:t xml:space="preserve">Kotter, J. (1999). What leaders really do. In J. P. Kotter (Ed.), </w:t>
      </w:r>
      <w:r w:rsidRPr="00763AC3">
        <w:rPr>
          <w:i/>
        </w:rPr>
        <w:t>John P. Kotter on what leaders really do</w:t>
      </w:r>
      <w:r w:rsidRPr="00763AC3">
        <w:t xml:space="preserve"> (pp. 51-73). Boston: Harvard Business School Press.</w:t>
      </w:r>
    </w:p>
    <w:p w14:paraId="638E6357" w14:textId="77777777" w:rsidR="00763AC3" w:rsidRPr="00763AC3" w:rsidRDefault="00763AC3" w:rsidP="00763AC3">
      <w:pPr>
        <w:pStyle w:val="EndNoteBibliography"/>
        <w:ind w:left="720" w:hanging="720"/>
      </w:pPr>
      <w:r w:rsidRPr="00763AC3">
        <w:t xml:space="preserve">Kotter, J. (2000, April). Leadership engine. </w:t>
      </w:r>
      <w:r w:rsidRPr="00763AC3">
        <w:rPr>
          <w:i/>
        </w:rPr>
        <w:t>Executive Excellence, 17</w:t>
      </w:r>
      <w:r w:rsidRPr="00763AC3">
        <w:t>.</w:t>
      </w:r>
    </w:p>
    <w:p w14:paraId="763BE97E" w14:textId="77777777" w:rsidR="00763AC3" w:rsidRPr="00763AC3" w:rsidRDefault="00763AC3" w:rsidP="00763AC3">
      <w:pPr>
        <w:pStyle w:val="EndNoteBibliography"/>
        <w:ind w:left="720" w:hanging="720"/>
      </w:pPr>
      <w:r w:rsidRPr="00763AC3">
        <w:t xml:space="preserve">Kotter, J. (2008). </w:t>
      </w:r>
      <w:r w:rsidRPr="00763AC3">
        <w:rPr>
          <w:i/>
        </w:rPr>
        <w:t>A sense of urgency</w:t>
      </w:r>
      <w:r w:rsidRPr="00763AC3">
        <w:t>. Boston, Mass.: Harvard Business Press.</w:t>
      </w:r>
    </w:p>
    <w:p w14:paraId="0EF7FB82" w14:textId="77777777" w:rsidR="00763AC3" w:rsidRPr="00763AC3" w:rsidRDefault="00763AC3" w:rsidP="00763AC3">
      <w:pPr>
        <w:pStyle w:val="EndNoteBibliography"/>
        <w:ind w:left="720" w:hanging="720"/>
      </w:pPr>
      <w:r w:rsidRPr="00763AC3">
        <w:t xml:space="preserve">Kouzes, J. M., &amp; Posner, B. Z. (1995). </w:t>
      </w:r>
      <w:r w:rsidRPr="00763AC3">
        <w:rPr>
          <w:i/>
        </w:rPr>
        <w:t>The leadership challenge: How to keep getting extraordinary things done in organizations</w:t>
      </w:r>
      <w:r w:rsidRPr="00763AC3">
        <w:t xml:space="preserve"> (2nd ed.). San Francisco: Jossey-Bass.</w:t>
      </w:r>
    </w:p>
    <w:p w14:paraId="5702F050" w14:textId="77777777" w:rsidR="00763AC3" w:rsidRPr="00763AC3" w:rsidRDefault="00763AC3" w:rsidP="00763AC3">
      <w:pPr>
        <w:pStyle w:val="EndNoteBibliography"/>
        <w:ind w:left="720" w:hanging="720"/>
      </w:pPr>
      <w:r w:rsidRPr="00763AC3">
        <w:t xml:space="preserve">Kouzes, J. M., &amp; Posner, B. Z. (2002). </w:t>
      </w:r>
      <w:r w:rsidRPr="00763AC3">
        <w:rPr>
          <w:i/>
        </w:rPr>
        <w:t>The leadership challenge</w:t>
      </w:r>
      <w:r w:rsidRPr="00763AC3">
        <w:t xml:space="preserve"> (3rd ed.). San Francisco: Jossey-Bass.</w:t>
      </w:r>
    </w:p>
    <w:p w14:paraId="1B04A05B" w14:textId="465B222D" w:rsidR="00763AC3" w:rsidRPr="00763AC3" w:rsidRDefault="00763AC3" w:rsidP="00763AC3">
      <w:pPr>
        <w:pStyle w:val="EndNoteBibliography"/>
        <w:ind w:left="720" w:hanging="720"/>
      </w:pPr>
      <w:r w:rsidRPr="00763AC3">
        <w:t xml:space="preserve">Krauss, C. (2003). </w:t>
      </w:r>
      <w:r w:rsidRPr="00763AC3">
        <w:rPr>
          <w:i/>
        </w:rPr>
        <w:t>Use of management tools leaps 60% as managers seek to navigate economic uncertainty</w:t>
      </w:r>
      <w:r w:rsidRPr="00763AC3">
        <w:t xml:space="preserve">. Retrieved from Boston: </w:t>
      </w:r>
      <w:hyperlink r:id="rId46" w:history="1">
        <w:r w:rsidRPr="00763AC3">
          <w:rPr>
            <w:rStyle w:val="Hyperlink"/>
          </w:rPr>
          <w:t>http://bain.com/bainweb/publications/written_by_bain_detail.asp?id=12197&amp;menu_url=publications%5Foverview%2Easp</w:t>
        </w:r>
      </w:hyperlink>
    </w:p>
    <w:p w14:paraId="5D94334D" w14:textId="77777777" w:rsidR="00763AC3" w:rsidRPr="00763AC3" w:rsidRDefault="00763AC3" w:rsidP="00763AC3">
      <w:pPr>
        <w:pStyle w:val="EndNoteBibliography"/>
        <w:ind w:left="720" w:hanging="720"/>
      </w:pPr>
      <w:r w:rsidRPr="00763AC3">
        <w:t xml:space="preserve">La Piana, D. (2008). </w:t>
      </w:r>
      <w:r w:rsidRPr="00763AC3">
        <w:rPr>
          <w:i/>
        </w:rPr>
        <w:t>The nonprofit strategy revolution</w:t>
      </w:r>
      <w:r w:rsidRPr="00763AC3">
        <w:t>. St. Paul, Minn.: Fieldstone Alliance.</w:t>
      </w:r>
    </w:p>
    <w:p w14:paraId="44291F5A" w14:textId="77777777" w:rsidR="00763AC3" w:rsidRPr="00763AC3" w:rsidRDefault="00763AC3" w:rsidP="00763AC3">
      <w:pPr>
        <w:pStyle w:val="EndNoteBibliography"/>
        <w:ind w:left="720" w:hanging="720"/>
      </w:pPr>
      <w:r w:rsidRPr="00763AC3">
        <w:t xml:space="preserve">La Piana, D., &amp; Hayes, M. (2005). </w:t>
      </w:r>
      <w:r w:rsidRPr="00763AC3">
        <w:rPr>
          <w:i/>
        </w:rPr>
        <w:t>Play to win: The nonprofit guide to competitive strategy</w:t>
      </w:r>
      <w:r w:rsidRPr="00763AC3">
        <w:t xml:space="preserve"> (1st ed.). San Francisco: Jossey-Bass.</w:t>
      </w:r>
    </w:p>
    <w:p w14:paraId="603AF091" w14:textId="77777777" w:rsidR="00763AC3" w:rsidRPr="00763AC3" w:rsidRDefault="00763AC3" w:rsidP="00763AC3">
      <w:pPr>
        <w:pStyle w:val="EndNoteBibliography"/>
        <w:ind w:left="720" w:hanging="720"/>
      </w:pPr>
      <w:r w:rsidRPr="00763AC3">
        <w:t xml:space="preserve">Larson, C. E., &amp; LaFasto, F. M. J. (1989). </w:t>
      </w:r>
      <w:r w:rsidRPr="00763AC3">
        <w:rPr>
          <w:i/>
        </w:rPr>
        <w:t>Teamwork: What must go right, what can go wrong</w:t>
      </w:r>
      <w:r w:rsidRPr="00763AC3">
        <w:t>. Newbury Park, CA: Sage.</w:t>
      </w:r>
    </w:p>
    <w:p w14:paraId="0F8486AD" w14:textId="77777777" w:rsidR="00763AC3" w:rsidRPr="00763AC3" w:rsidRDefault="00763AC3" w:rsidP="00763AC3">
      <w:pPr>
        <w:pStyle w:val="EndNoteBibliography"/>
        <w:ind w:left="720" w:hanging="720"/>
      </w:pPr>
      <w:r w:rsidRPr="00763AC3">
        <w:t xml:space="preserve">Larwood, L., Falbe, C. M., Miesing, P., &amp; Kriger, M. P. (1995). Structure and meaning of organizational vision. </w:t>
      </w:r>
      <w:r w:rsidRPr="00763AC3">
        <w:rPr>
          <w:i/>
        </w:rPr>
        <w:t>Academy of Management Journal, 38</w:t>
      </w:r>
      <w:r w:rsidRPr="00763AC3">
        <w:t xml:space="preserve">(3), 740-769. </w:t>
      </w:r>
    </w:p>
    <w:p w14:paraId="43DD58CA" w14:textId="19C41196" w:rsidR="00763AC3" w:rsidRPr="00763AC3" w:rsidRDefault="00763AC3" w:rsidP="00763AC3">
      <w:pPr>
        <w:pStyle w:val="EndNoteBibliography"/>
        <w:ind w:left="720" w:hanging="720"/>
      </w:pPr>
      <w:r w:rsidRPr="00763AC3">
        <w:t xml:space="preserve">Leonard, C. (2010). Panera to open more nonprofit eateries. </w:t>
      </w:r>
      <w:r w:rsidRPr="00763AC3">
        <w:rPr>
          <w:i/>
        </w:rPr>
        <w:t>USA Today</w:t>
      </w:r>
      <w:r w:rsidRPr="00763AC3">
        <w:t xml:space="preserve">. Retrieved from </w:t>
      </w:r>
      <w:hyperlink r:id="rId47" w:history="1">
        <w:r w:rsidRPr="00763AC3">
          <w:rPr>
            <w:rStyle w:val="Hyperlink"/>
          </w:rPr>
          <w:t>http://www.usatoday.com/money/industries/food/2010-06-27-panera-pay-what-you-wish_N.htm</w:t>
        </w:r>
      </w:hyperlink>
    </w:p>
    <w:p w14:paraId="38AED350" w14:textId="77777777" w:rsidR="00763AC3" w:rsidRPr="00763AC3" w:rsidRDefault="00763AC3" w:rsidP="00763AC3">
      <w:pPr>
        <w:pStyle w:val="EndNoteBibliography"/>
        <w:ind w:left="720" w:hanging="720"/>
      </w:pPr>
      <w:r w:rsidRPr="00763AC3">
        <w:t xml:space="preserve">Leonard, D., &amp; Straus, S. (1997). Putting your company's whole brain to work. </w:t>
      </w:r>
      <w:r w:rsidRPr="00763AC3">
        <w:rPr>
          <w:i/>
        </w:rPr>
        <w:t>Harvard Business Review, 75</w:t>
      </w:r>
      <w:r w:rsidRPr="00763AC3">
        <w:t xml:space="preserve">(4), 110-121. </w:t>
      </w:r>
    </w:p>
    <w:p w14:paraId="1C8D7B88" w14:textId="77777777" w:rsidR="00763AC3" w:rsidRPr="00763AC3" w:rsidRDefault="00763AC3" w:rsidP="00763AC3">
      <w:pPr>
        <w:pStyle w:val="EndNoteBibliography"/>
        <w:ind w:left="720" w:hanging="720"/>
      </w:pPr>
      <w:r w:rsidRPr="00763AC3">
        <w:t xml:space="preserve">Lester, D. (1995). </w:t>
      </w:r>
      <w:r w:rsidRPr="00763AC3">
        <w:rPr>
          <w:i/>
        </w:rPr>
        <w:t>Theories of personality: A systems approach</w:t>
      </w:r>
      <w:r w:rsidRPr="00763AC3">
        <w:t>. Washington, DC: Taylor &amp; Francis.</w:t>
      </w:r>
    </w:p>
    <w:p w14:paraId="06D27B74" w14:textId="30359164" w:rsidR="00763AC3" w:rsidRPr="00763AC3" w:rsidRDefault="00763AC3" w:rsidP="00763AC3">
      <w:pPr>
        <w:pStyle w:val="EndNoteBibliography"/>
        <w:ind w:left="720" w:hanging="720"/>
      </w:pPr>
      <w:r w:rsidRPr="00763AC3">
        <w:t xml:space="preserve">Light, M. (2007). </w:t>
      </w:r>
      <w:r w:rsidRPr="00763AC3">
        <w:rPr>
          <w:i/>
        </w:rPr>
        <w:t>Finding George Bailey: Wonderful leaders, wonderful lives.</w:t>
      </w:r>
      <w:r w:rsidRPr="00763AC3">
        <w:t xml:space="preserve"> (Ph.D.), Antioch University, Yellow Springs. Retrieved from </w:t>
      </w:r>
      <w:hyperlink r:id="rId48" w:history="1">
        <w:r w:rsidRPr="00763AC3">
          <w:rPr>
            <w:rStyle w:val="Hyperlink"/>
          </w:rPr>
          <w:t>http://proquest.umi.com/pqdweb?did=1445041221&amp;Fmt=7&amp;clientId=14884&amp;RQT=309&amp;VName=PQD</w:t>
        </w:r>
      </w:hyperlink>
      <w:r w:rsidRPr="00763AC3">
        <w:t xml:space="preserve">  </w:t>
      </w:r>
    </w:p>
    <w:p w14:paraId="714772CF" w14:textId="77777777" w:rsidR="00763AC3" w:rsidRPr="00763AC3" w:rsidRDefault="00763AC3" w:rsidP="00763AC3">
      <w:pPr>
        <w:pStyle w:val="EndNoteBibliography"/>
        <w:ind w:left="720" w:hanging="720"/>
      </w:pPr>
      <w:r w:rsidRPr="00763AC3">
        <w:t xml:space="preserve">Light, M. (2011). </w:t>
      </w:r>
      <w:r w:rsidRPr="00763AC3">
        <w:rPr>
          <w:i/>
        </w:rPr>
        <w:t>Results now for nonprofits: Purpose, strategy, operations, and governance</w:t>
      </w:r>
      <w:r w:rsidRPr="00763AC3">
        <w:t>. Hoboken, N.J.: John Wiley &amp; Sons.</w:t>
      </w:r>
    </w:p>
    <w:p w14:paraId="3BCAF44D" w14:textId="77777777" w:rsidR="00763AC3" w:rsidRPr="00763AC3" w:rsidRDefault="00763AC3" w:rsidP="00763AC3">
      <w:pPr>
        <w:pStyle w:val="EndNoteBibliography"/>
        <w:ind w:left="720" w:hanging="720"/>
      </w:pPr>
      <w:r w:rsidRPr="00763AC3">
        <w:t xml:space="preserve">Light, P. (1998). </w:t>
      </w:r>
      <w:r w:rsidRPr="00763AC3">
        <w:rPr>
          <w:i/>
        </w:rPr>
        <w:t>Sustaining innovation: Creating nonprofit and government organizations that innovate naturally</w:t>
      </w:r>
      <w:r w:rsidRPr="00763AC3">
        <w:t xml:space="preserve"> (1st ed.). San Francisco: Jossey-Bass.</w:t>
      </w:r>
    </w:p>
    <w:p w14:paraId="63186C2F" w14:textId="77777777" w:rsidR="00763AC3" w:rsidRPr="00763AC3" w:rsidRDefault="00763AC3" w:rsidP="00763AC3">
      <w:pPr>
        <w:pStyle w:val="EndNoteBibliography"/>
        <w:ind w:left="720" w:hanging="720"/>
      </w:pPr>
      <w:r w:rsidRPr="00763AC3">
        <w:t xml:space="preserve">Light, P. (2002a). The content of their character: The state of the nonprofit workforce. </w:t>
      </w:r>
      <w:r w:rsidRPr="00763AC3">
        <w:rPr>
          <w:i/>
        </w:rPr>
        <w:t>The Nonprofit Quarterly, 9</w:t>
      </w:r>
      <w:r w:rsidRPr="00763AC3">
        <w:t xml:space="preserve">(3), 6-16. </w:t>
      </w:r>
    </w:p>
    <w:p w14:paraId="540FCA4B" w14:textId="77777777" w:rsidR="00763AC3" w:rsidRPr="00763AC3" w:rsidRDefault="00763AC3" w:rsidP="00763AC3">
      <w:pPr>
        <w:pStyle w:val="EndNoteBibliography"/>
        <w:ind w:left="720" w:hanging="720"/>
      </w:pPr>
      <w:r w:rsidRPr="00763AC3">
        <w:t xml:space="preserve">Light, P. (2002b). </w:t>
      </w:r>
      <w:r w:rsidRPr="00763AC3">
        <w:rPr>
          <w:i/>
        </w:rPr>
        <w:t>Pathways to nonprofit excellence</w:t>
      </w:r>
      <w:r w:rsidRPr="00763AC3">
        <w:t>. Washington: Brookings Institution Press.</w:t>
      </w:r>
    </w:p>
    <w:p w14:paraId="1DC7209F" w14:textId="77777777" w:rsidR="00763AC3" w:rsidRPr="00763AC3" w:rsidRDefault="00763AC3" w:rsidP="00763AC3">
      <w:pPr>
        <w:pStyle w:val="EndNoteBibliography"/>
        <w:ind w:left="720" w:hanging="720"/>
      </w:pPr>
      <w:r w:rsidRPr="00763AC3">
        <w:t xml:space="preserve">Livingston, J. S. (1969). Pygmalion in management. </w:t>
      </w:r>
      <w:r w:rsidRPr="00763AC3">
        <w:rPr>
          <w:i/>
        </w:rPr>
        <w:t>Harvard Business Review, 47</w:t>
      </w:r>
      <w:r w:rsidRPr="00763AC3">
        <w:t xml:space="preserve">(4), 81-89. </w:t>
      </w:r>
    </w:p>
    <w:p w14:paraId="2A00A271" w14:textId="77777777" w:rsidR="00763AC3" w:rsidRPr="00763AC3" w:rsidRDefault="00763AC3" w:rsidP="00763AC3">
      <w:pPr>
        <w:pStyle w:val="EndNoteBibliography"/>
        <w:ind w:left="720" w:hanging="720"/>
      </w:pPr>
      <w:r w:rsidRPr="00763AC3">
        <w:t xml:space="preserve">Lovallo, D., &amp; Kahneman, D. (2003). Delusions of success: How optimism undermines executives' decisions. </w:t>
      </w:r>
      <w:r w:rsidRPr="00763AC3">
        <w:rPr>
          <w:i/>
        </w:rPr>
        <w:t>Harvard Business Review, 81</w:t>
      </w:r>
      <w:r w:rsidRPr="00763AC3">
        <w:t xml:space="preserve">(7), 56. </w:t>
      </w:r>
    </w:p>
    <w:p w14:paraId="4A75001A" w14:textId="77777777" w:rsidR="00763AC3" w:rsidRPr="00763AC3" w:rsidRDefault="00763AC3" w:rsidP="00763AC3">
      <w:pPr>
        <w:pStyle w:val="EndNoteBibliography"/>
        <w:ind w:left="720" w:hanging="720"/>
      </w:pPr>
      <w:r w:rsidRPr="00763AC3">
        <w:lastRenderedPageBreak/>
        <w:t xml:space="preserve">Lovelock, C. (2004). Targeting the market and developing a marketing plan. In S. M. Oster, C. W. Massarsky, &amp; S. L. Beinhacker (Eds.), </w:t>
      </w:r>
      <w:r w:rsidRPr="00763AC3">
        <w:rPr>
          <w:i/>
        </w:rPr>
        <w:t>Generating and sustaining nonprofit earned income: A guide to successful enterprise strategies</w:t>
      </w:r>
      <w:r w:rsidRPr="00763AC3">
        <w:t xml:space="preserve"> (pp. 130-146). San Francisco: Jossey-Bass.</w:t>
      </w:r>
    </w:p>
    <w:p w14:paraId="4A30383F" w14:textId="77777777" w:rsidR="00763AC3" w:rsidRPr="00763AC3" w:rsidRDefault="00763AC3" w:rsidP="00763AC3">
      <w:pPr>
        <w:pStyle w:val="EndNoteBibliography"/>
        <w:ind w:left="720" w:hanging="720"/>
      </w:pPr>
      <w:r w:rsidRPr="00763AC3">
        <w:t xml:space="preserve">Luthans, F., &amp; Avolio, B. J. (2003). Authentic leadership: A positive developmental approach. In K. S. Cameron, J. E. Dutton, &amp; R. E. Quinn (Eds.), </w:t>
      </w:r>
      <w:r w:rsidRPr="00763AC3">
        <w:rPr>
          <w:i/>
        </w:rPr>
        <w:t>Positive organizational scholarship</w:t>
      </w:r>
      <w:r w:rsidRPr="00763AC3">
        <w:t xml:space="preserve"> (pp. 241-258). San Francisco: Berrett-Koehler.</w:t>
      </w:r>
    </w:p>
    <w:p w14:paraId="09DCE41A" w14:textId="77777777" w:rsidR="00763AC3" w:rsidRPr="00763AC3" w:rsidRDefault="00763AC3" w:rsidP="00763AC3">
      <w:pPr>
        <w:pStyle w:val="EndNoteBibliography"/>
        <w:ind w:left="720" w:hanging="720"/>
      </w:pPr>
      <w:r w:rsidRPr="00763AC3">
        <w:t xml:space="preserve">MacMillan, I. C. (1983). Competitive strategies for not-for-profit organizations. </w:t>
      </w:r>
      <w:r w:rsidRPr="00763AC3">
        <w:rPr>
          <w:i/>
        </w:rPr>
        <w:t>Advances in Strategic Management, 1</w:t>
      </w:r>
      <w:r w:rsidRPr="00763AC3">
        <w:t xml:space="preserve">, 61-82. </w:t>
      </w:r>
    </w:p>
    <w:p w14:paraId="16F33F23" w14:textId="77777777" w:rsidR="00763AC3" w:rsidRPr="00763AC3" w:rsidRDefault="00763AC3" w:rsidP="00763AC3">
      <w:pPr>
        <w:pStyle w:val="EndNoteBibliography"/>
        <w:ind w:left="720" w:hanging="720"/>
      </w:pPr>
      <w:r w:rsidRPr="00763AC3">
        <w:t xml:space="preserve">Majeska, K. (2001). Understanding and attracting your "customers". In J. G. Dees, P. Economy, &amp; J. Emerson (Eds.), </w:t>
      </w:r>
      <w:r w:rsidRPr="00763AC3">
        <w:rPr>
          <w:i/>
        </w:rPr>
        <w:t>Enterprising nonprofits: A toolkit for social entrepreneurs</w:t>
      </w:r>
      <w:r w:rsidRPr="00763AC3">
        <w:t xml:space="preserve"> (pp. 199-250). New York: Wiley.</w:t>
      </w:r>
    </w:p>
    <w:p w14:paraId="37889904" w14:textId="77777777" w:rsidR="00763AC3" w:rsidRPr="00763AC3" w:rsidRDefault="00763AC3" w:rsidP="00763AC3">
      <w:pPr>
        <w:pStyle w:val="EndNoteBibliography"/>
        <w:ind w:left="720" w:hanging="720"/>
      </w:pPr>
      <w:r w:rsidRPr="00763AC3">
        <w:t xml:space="preserve">Mandler, G. (1967). Organization and memory. In K. W. Spence &amp; J. T. Spence (Eds.), </w:t>
      </w:r>
      <w:r w:rsidRPr="00763AC3">
        <w:rPr>
          <w:i/>
        </w:rPr>
        <w:t>Psychology of learning and motivation</w:t>
      </w:r>
      <w:r w:rsidRPr="00763AC3">
        <w:t xml:space="preserve"> (Vol. 1, pp. 327-372). New York: Academic Press.</w:t>
      </w:r>
    </w:p>
    <w:p w14:paraId="1B53A585" w14:textId="77777777" w:rsidR="00763AC3" w:rsidRPr="00763AC3" w:rsidRDefault="00763AC3" w:rsidP="00763AC3">
      <w:pPr>
        <w:pStyle w:val="EndNoteBibliography"/>
        <w:ind w:left="720" w:hanging="720"/>
      </w:pPr>
      <w:r w:rsidRPr="00763AC3">
        <w:t xml:space="preserve">Masaoka, J. (2005, July). Alligators in the sewer: Myths and urban legends about nonprofits. </w:t>
      </w:r>
      <w:r w:rsidRPr="00763AC3">
        <w:rPr>
          <w:i/>
        </w:rPr>
        <w:t>CompassPoint Board Cafe,</w:t>
      </w:r>
      <w:r w:rsidRPr="00763AC3">
        <w:t xml:space="preserve"> 1-2.</w:t>
      </w:r>
    </w:p>
    <w:p w14:paraId="1F26FEE2" w14:textId="77777777" w:rsidR="00763AC3" w:rsidRPr="00763AC3" w:rsidRDefault="00763AC3" w:rsidP="00763AC3">
      <w:pPr>
        <w:pStyle w:val="EndNoteBibliography"/>
        <w:ind w:left="720" w:hanging="720"/>
      </w:pPr>
      <w:r w:rsidRPr="00763AC3">
        <w:t xml:space="preserve">Massarsky, C., &amp; Beinhacker, S. L. (2002). </w:t>
      </w:r>
      <w:r w:rsidRPr="00763AC3">
        <w:rPr>
          <w:i/>
        </w:rPr>
        <w:t>Enterprising nonprofits: Revenue generation in the nonprofit sector</w:t>
      </w:r>
      <w:r w:rsidRPr="00763AC3">
        <w:t xml:space="preserve">. Retrieved from New Haven: </w:t>
      </w:r>
    </w:p>
    <w:p w14:paraId="230459C9" w14:textId="77777777" w:rsidR="00763AC3" w:rsidRPr="00763AC3" w:rsidRDefault="00763AC3" w:rsidP="00763AC3">
      <w:pPr>
        <w:pStyle w:val="EndNoteBibliography"/>
        <w:ind w:left="720" w:hanging="720"/>
      </w:pPr>
      <w:r w:rsidRPr="00763AC3">
        <w:t xml:space="preserve">McCarthy, E. J. (1971). </w:t>
      </w:r>
      <w:r w:rsidRPr="00763AC3">
        <w:rPr>
          <w:i/>
        </w:rPr>
        <w:t>Basic marketing; a managerial approach</w:t>
      </w:r>
      <w:r w:rsidRPr="00763AC3">
        <w:t xml:space="preserve"> (4th ed.). Homewood, Ill.,: R. D. Irwin.</w:t>
      </w:r>
    </w:p>
    <w:p w14:paraId="710FD843" w14:textId="3159DBE6" w:rsidR="00763AC3" w:rsidRPr="00763AC3" w:rsidRDefault="00763AC3" w:rsidP="00763AC3">
      <w:pPr>
        <w:pStyle w:val="EndNoteBibliography"/>
        <w:ind w:left="720" w:hanging="720"/>
      </w:pPr>
      <w:r w:rsidRPr="00763AC3">
        <w:t xml:space="preserve">McKinsey&amp;Company. (2015). Organizational capacity assessment tool.   Retrieved from </w:t>
      </w:r>
      <w:hyperlink r:id="rId49" w:history="1">
        <w:r w:rsidRPr="00763AC3">
          <w:rPr>
            <w:rStyle w:val="Hyperlink"/>
          </w:rPr>
          <w:t>http://mckinseyonsociety.com/ocat/</w:t>
        </w:r>
      </w:hyperlink>
    </w:p>
    <w:p w14:paraId="0BF88AF0" w14:textId="77777777" w:rsidR="00763AC3" w:rsidRPr="00763AC3" w:rsidRDefault="00763AC3" w:rsidP="00763AC3">
      <w:pPr>
        <w:pStyle w:val="EndNoteBibliography"/>
        <w:ind w:left="720" w:hanging="720"/>
      </w:pPr>
      <w:r w:rsidRPr="00763AC3">
        <w:t xml:space="preserve">McLaughlin, T. (2001). Financial management. In J. G. Dees, P. Economy, &amp; J. Emerson (Eds.), </w:t>
      </w:r>
      <w:r w:rsidRPr="00763AC3">
        <w:rPr>
          <w:i/>
        </w:rPr>
        <w:t>Enterprising nonprofits: A toolkit for social entrepreneurs</w:t>
      </w:r>
      <w:r w:rsidRPr="00763AC3">
        <w:t xml:space="preserve"> (pp. 251-271). New York: Wiley.</w:t>
      </w:r>
    </w:p>
    <w:p w14:paraId="11A5C9F2" w14:textId="77777777" w:rsidR="00763AC3" w:rsidRPr="00763AC3" w:rsidRDefault="00763AC3" w:rsidP="00763AC3">
      <w:pPr>
        <w:pStyle w:val="EndNoteBibliography"/>
        <w:ind w:left="720" w:hanging="720"/>
      </w:pPr>
      <w:r w:rsidRPr="00763AC3">
        <w:t xml:space="preserve">McLaughlin, T. A. (2009). </w:t>
      </w:r>
      <w:r w:rsidRPr="00763AC3">
        <w:rPr>
          <w:i/>
        </w:rPr>
        <w:t>Streetsmart financial basics for nonprofit managers</w:t>
      </w:r>
      <w:r w:rsidRPr="00763AC3">
        <w:t xml:space="preserve"> (3rd ed.). Hoboken, N.J.: Wiley.</w:t>
      </w:r>
    </w:p>
    <w:p w14:paraId="4FA99B9E" w14:textId="77777777" w:rsidR="00763AC3" w:rsidRPr="00763AC3" w:rsidRDefault="00763AC3" w:rsidP="00763AC3">
      <w:pPr>
        <w:pStyle w:val="EndNoteBibliography"/>
        <w:ind w:left="720" w:hanging="720"/>
      </w:pPr>
      <w:r w:rsidRPr="00763AC3">
        <w:t xml:space="preserve">Meehan, D., &amp; Arrick, E. (2004). </w:t>
      </w:r>
      <w:r w:rsidRPr="00763AC3">
        <w:rPr>
          <w:i/>
        </w:rPr>
        <w:t>Leadership development programs: Investing in individuals</w:t>
      </w:r>
      <w:r w:rsidRPr="00763AC3">
        <w:t xml:space="preserve">. Retrieved from New York: </w:t>
      </w:r>
    </w:p>
    <w:p w14:paraId="2693D9B6" w14:textId="2E0ED791" w:rsidR="00763AC3" w:rsidRPr="00763AC3" w:rsidRDefault="00763AC3" w:rsidP="00763AC3">
      <w:pPr>
        <w:pStyle w:val="EndNoteBibliography"/>
        <w:ind w:left="720" w:hanging="720"/>
      </w:pPr>
      <w:r w:rsidRPr="00763AC3">
        <w:t xml:space="preserve">Miller, C. (2001). Linking mission and money: An introduction to nonprofit capitalization. Retrieved from </w:t>
      </w:r>
      <w:hyperlink r:id="rId50" w:history="1">
        <w:r w:rsidRPr="00763AC3">
          <w:rPr>
            <w:rStyle w:val="Hyperlink"/>
          </w:rPr>
          <w:t>http://www.nonprofitfinancefund.org/docs/Linking_MissionWebVersion.pdf</w:t>
        </w:r>
      </w:hyperlink>
    </w:p>
    <w:p w14:paraId="43562772" w14:textId="77777777" w:rsidR="00763AC3" w:rsidRPr="00763AC3" w:rsidRDefault="00763AC3" w:rsidP="00763AC3">
      <w:pPr>
        <w:pStyle w:val="EndNoteBibliography"/>
        <w:ind w:left="720" w:hanging="720"/>
      </w:pPr>
      <w:r w:rsidRPr="00763AC3">
        <w:t xml:space="preserve">Miller, C. (2003). Hidden in plain sight: Understanding nonprofit capital structure. </w:t>
      </w:r>
      <w:r w:rsidRPr="00763AC3">
        <w:rPr>
          <w:i/>
        </w:rPr>
        <w:t>The Nonprofit Quarterly</w:t>
      </w:r>
      <w:r w:rsidRPr="00763AC3">
        <w:t xml:space="preserve">, 1-8. </w:t>
      </w:r>
    </w:p>
    <w:p w14:paraId="7A2A9269" w14:textId="77777777" w:rsidR="00763AC3" w:rsidRPr="00763AC3" w:rsidRDefault="00763AC3" w:rsidP="00763AC3">
      <w:pPr>
        <w:pStyle w:val="EndNoteBibliography"/>
        <w:ind w:left="720" w:hanging="720"/>
      </w:pPr>
      <w:r w:rsidRPr="00763AC3">
        <w:t xml:space="preserve">Miller, C. (2008). Truth or consequences: The implications of financial decisions. </w:t>
      </w:r>
      <w:r w:rsidRPr="00763AC3">
        <w:rPr>
          <w:i/>
        </w:rPr>
        <w:t>The Nonprofit Quarterly, 15</w:t>
      </w:r>
      <w:r w:rsidRPr="00763AC3">
        <w:t xml:space="preserve">(3), 10-17. </w:t>
      </w:r>
    </w:p>
    <w:p w14:paraId="074EA434" w14:textId="77777777" w:rsidR="00763AC3" w:rsidRPr="00763AC3" w:rsidRDefault="00763AC3" w:rsidP="00763AC3">
      <w:pPr>
        <w:pStyle w:val="EndNoteBibliography"/>
        <w:ind w:left="720" w:hanging="720"/>
      </w:pPr>
      <w:r w:rsidRPr="00763AC3">
        <w:t xml:space="preserve">Miller, C., &amp; Cardinal, L. (1994). Strategic planning and firm performance: A synthesis of more. </w:t>
      </w:r>
      <w:r w:rsidRPr="00763AC3">
        <w:rPr>
          <w:i/>
        </w:rPr>
        <w:t>Academy of Management Journal, 37</w:t>
      </w:r>
      <w:r w:rsidRPr="00763AC3">
        <w:t xml:space="preserve">(6), 1649. </w:t>
      </w:r>
    </w:p>
    <w:p w14:paraId="0767E5D4" w14:textId="77777777" w:rsidR="00763AC3" w:rsidRPr="00763AC3" w:rsidRDefault="00763AC3" w:rsidP="00763AC3">
      <w:pPr>
        <w:pStyle w:val="EndNoteBibliography"/>
        <w:ind w:left="720" w:hanging="720"/>
      </w:pPr>
      <w:r w:rsidRPr="00763AC3">
        <w:t xml:space="preserve">Miller, D. (1982). Evolution and revolution: A quantum view of structural change in organizations. </w:t>
      </w:r>
      <w:r w:rsidRPr="00763AC3">
        <w:rPr>
          <w:i/>
        </w:rPr>
        <w:t>The Journal of Management Studies, 19</w:t>
      </w:r>
      <w:r w:rsidRPr="00763AC3">
        <w:t xml:space="preserve">(2), 131-151. </w:t>
      </w:r>
    </w:p>
    <w:p w14:paraId="763C1B9A" w14:textId="77777777" w:rsidR="00763AC3" w:rsidRPr="00763AC3" w:rsidRDefault="00763AC3" w:rsidP="00763AC3">
      <w:pPr>
        <w:pStyle w:val="EndNoteBibliography"/>
        <w:ind w:left="720" w:hanging="720"/>
      </w:pPr>
      <w:r w:rsidRPr="00763AC3">
        <w:t xml:space="preserve">Miller, D., &amp; Friesen, P. H. (1980). Momentum and revolution in organizational adaptation. </w:t>
      </w:r>
      <w:r w:rsidRPr="00763AC3">
        <w:rPr>
          <w:i/>
        </w:rPr>
        <w:t>Academy of Management Journal, 23</w:t>
      </w:r>
      <w:r w:rsidRPr="00763AC3">
        <w:t xml:space="preserve">(4), 591-614. </w:t>
      </w:r>
    </w:p>
    <w:p w14:paraId="6653FBED" w14:textId="77777777" w:rsidR="00763AC3" w:rsidRPr="00763AC3" w:rsidRDefault="00763AC3" w:rsidP="00763AC3">
      <w:pPr>
        <w:pStyle w:val="EndNoteBibliography"/>
        <w:ind w:left="720" w:hanging="720"/>
      </w:pPr>
      <w:r w:rsidRPr="00763AC3">
        <w:t xml:space="preserve">Miller, G. A. (1956). The magical number seven, plus or minus two: Some limits on our capacity for processing information. </w:t>
      </w:r>
      <w:r w:rsidRPr="00763AC3">
        <w:rPr>
          <w:i/>
        </w:rPr>
        <w:t>The Psychological Review, 63</w:t>
      </w:r>
      <w:r w:rsidRPr="00763AC3">
        <w:t xml:space="preserve">, 81-97. </w:t>
      </w:r>
    </w:p>
    <w:p w14:paraId="4711C1E2" w14:textId="77777777" w:rsidR="00763AC3" w:rsidRPr="00763AC3" w:rsidRDefault="00763AC3" w:rsidP="00763AC3">
      <w:pPr>
        <w:pStyle w:val="EndNoteBibliography"/>
        <w:ind w:left="720" w:hanging="720"/>
      </w:pPr>
      <w:r w:rsidRPr="00763AC3">
        <w:t xml:space="preserve">Miller, G. A., Galanter, E., &amp; Pribram, K. H. (1960). </w:t>
      </w:r>
      <w:r w:rsidRPr="00763AC3">
        <w:rPr>
          <w:i/>
        </w:rPr>
        <w:t>Plans and the structure of behavior</w:t>
      </w:r>
      <w:r w:rsidRPr="00763AC3">
        <w:t xml:space="preserve">. </w:t>
      </w:r>
      <w:r w:rsidRPr="00763AC3">
        <w:lastRenderedPageBreak/>
        <w:t>New York: Holt, Reinhart, and Winston.</w:t>
      </w:r>
    </w:p>
    <w:p w14:paraId="19234820" w14:textId="77777777" w:rsidR="00763AC3" w:rsidRPr="00763AC3" w:rsidRDefault="00763AC3" w:rsidP="00763AC3">
      <w:pPr>
        <w:pStyle w:val="EndNoteBibliography"/>
        <w:ind w:left="720" w:hanging="720"/>
      </w:pPr>
      <w:r w:rsidRPr="00763AC3">
        <w:t xml:space="preserve">Mintzberg, H. (1978). Patterns in strategy formation. </w:t>
      </w:r>
      <w:r w:rsidRPr="00763AC3">
        <w:rPr>
          <w:i/>
        </w:rPr>
        <w:t>Management Science, 24</w:t>
      </w:r>
      <w:r w:rsidRPr="00763AC3">
        <w:t xml:space="preserve">(9), 934-948. </w:t>
      </w:r>
    </w:p>
    <w:p w14:paraId="0BC50F3D" w14:textId="77777777" w:rsidR="00763AC3" w:rsidRPr="00763AC3" w:rsidRDefault="00763AC3" w:rsidP="00763AC3">
      <w:pPr>
        <w:pStyle w:val="EndNoteBibliography"/>
        <w:ind w:left="720" w:hanging="720"/>
      </w:pPr>
      <w:r w:rsidRPr="00763AC3">
        <w:t xml:space="preserve">Mintzberg, H. (1983). </w:t>
      </w:r>
      <w:r w:rsidRPr="00763AC3">
        <w:rPr>
          <w:i/>
        </w:rPr>
        <w:t>Structure in fives: Designing effective organizations</w:t>
      </w:r>
      <w:r w:rsidRPr="00763AC3">
        <w:t>. Englewood Cliffs, N.J.: Prentice-Hall.</w:t>
      </w:r>
    </w:p>
    <w:p w14:paraId="0A4504CD" w14:textId="77777777" w:rsidR="00763AC3" w:rsidRPr="00763AC3" w:rsidRDefault="00763AC3" w:rsidP="00763AC3">
      <w:pPr>
        <w:pStyle w:val="EndNoteBibliography"/>
        <w:ind w:left="720" w:hanging="720"/>
      </w:pPr>
      <w:r w:rsidRPr="00763AC3">
        <w:t xml:space="preserve">Mintzberg, H. (1994a). The fall and rise of strategic planning. </w:t>
      </w:r>
      <w:r w:rsidRPr="00763AC3">
        <w:rPr>
          <w:i/>
        </w:rPr>
        <w:t>Harvard Business Review, 72</w:t>
      </w:r>
      <w:r w:rsidRPr="00763AC3">
        <w:t xml:space="preserve">(1), 107. </w:t>
      </w:r>
    </w:p>
    <w:p w14:paraId="6D421055" w14:textId="77777777" w:rsidR="00763AC3" w:rsidRPr="00763AC3" w:rsidRDefault="00763AC3" w:rsidP="00763AC3">
      <w:pPr>
        <w:pStyle w:val="EndNoteBibliography"/>
        <w:ind w:left="720" w:hanging="720"/>
      </w:pPr>
      <w:r w:rsidRPr="00763AC3">
        <w:t xml:space="preserve">Mintzberg, H. (1994b). </w:t>
      </w:r>
      <w:r w:rsidRPr="00763AC3">
        <w:rPr>
          <w:i/>
        </w:rPr>
        <w:t>The rise and fall of strategic planning: Reconceiving roles for planning, plans, planners</w:t>
      </w:r>
      <w:r w:rsidRPr="00763AC3">
        <w:t>. New York: Free Press.</w:t>
      </w:r>
    </w:p>
    <w:p w14:paraId="5CEFB985" w14:textId="77777777" w:rsidR="00763AC3" w:rsidRPr="00763AC3" w:rsidRDefault="00763AC3" w:rsidP="00763AC3">
      <w:pPr>
        <w:pStyle w:val="EndNoteBibliography"/>
        <w:ind w:left="720" w:hanging="720"/>
      </w:pPr>
      <w:r w:rsidRPr="00763AC3">
        <w:t xml:space="preserve">Mintzberg, H., Ahlstrand, B. W., &amp; Lampel, J. (1998). </w:t>
      </w:r>
      <w:r w:rsidRPr="00763AC3">
        <w:rPr>
          <w:i/>
        </w:rPr>
        <w:t>Strategy safari: A guided tour through the wilds of strategic management</w:t>
      </w:r>
      <w:r w:rsidRPr="00763AC3">
        <w:t>. New York: Free Press.</w:t>
      </w:r>
    </w:p>
    <w:p w14:paraId="52ABC8D6" w14:textId="77777777" w:rsidR="00763AC3" w:rsidRPr="00763AC3" w:rsidRDefault="00763AC3" w:rsidP="00763AC3">
      <w:pPr>
        <w:pStyle w:val="EndNoteBibliography"/>
        <w:ind w:left="720" w:hanging="720"/>
      </w:pPr>
      <w:r w:rsidRPr="00763AC3">
        <w:t xml:space="preserve">Moyers, R., &amp; Enright, K. (1997). </w:t>
      </w:r>
      <w:r w:rsidRPr="00763AC3">
        <w:rPr>
          <w:i/>
        </w:rPr>
        <w:t>A Snapshot of America's nonprofit boards</w:t>
      </w:r>
      <w:r w:rsidRPr="00763AC3">
        <w:t>. Washington: National Center for Nonprofit Boards.</w:t>
      </w:r>
    </w:p>
    <w:p w14:paraId="5264B85C" w14:textId="77777777" w:rsidR="00763AC3" w:rsidRPr="00763AC3" w:rsidRDefault="00763AC3" w:rsidP="00763AC3">
      <w:pPr>
        <w:pStyle w:val="EndNoteBibliography"/>
        <w:ind w:left="720" w:hanging="720"/>
      </w:pPr>
      <w:r w:rsidRPr="00763AC3">
        <w:t xml:space="preserve">Myers, D., &amp; Kitsuse, A. (2000). Constructing the future in planning: A survey of theories and tools. </w:t>
      </w:r>
      <w:r w:rsidRPr="00763AC3">
        <w:rPr>
          <w:i/>
        </w:rPr>
        <w:t>Journal of Planning Education and Research, 19</w:t>
      </w:r>
      <w:r w:rsidRPr="00763AC3">
        <w:t xml:space="preserve">, 221-231. </w:t>
      </w:r>
    </w:p>
    <w:p w14:paraId="5E26EB00" w14:textId="77777777" w:rsidR="00763AC3" w:rsidRPr="00763AC3" w:rsidRDefault="00763AC3" w:rsidP="00763AC3">
      <w:pPr>
        <w:pStyle w:val="EndNoteBibliography"/>
        <w:ind w:left="720" w:hanging="720"/>
      </w:pPr>
      <w:r w:rsidRPr="00763AC3">
        <w:t xml:space="preserve">Nadler, D. A., &amp; III, E. E. L. (2006). Motivation: A diagnostic approach. In J. Osland &amp; M. E. Turner (Eds.), </w:t>
      </w:r>
      <w:r w:rsidRPr="00763AC3">
        <w:rPr>
          <w:i/>
        </w:rPr>
        <w:t>The organizational behavior reader</w:t>
      </w:r>
      <w:r w:rsidRPr="00763AC3">
        <w:t xml:space="preserve"> (8th ed., pp. 171-180). Upper Saddle River, NJ: Pearson Prentice Hall.</w:t>
      </w:r>
    </w:p>
    <w:p w14:paraId="5800D4E6" w14:textId="77777777" w:rsidR="00763AC3" w:rsidRPr="00763AC3" w:rsidRDefault="00763AC3" w:rsidP="00763AC3">
      <w:pPr>
        <w:pStyle w:val="EndNoteBibliography"/>
        <w:ind w:left="720" w:hanging="720"/>
      </w:pPr>
      <w:r w:rsidRPr="00763AC3">
        <w:t xml:space="preserve">Nag, R., Hambrick, D. C., &amp; Chen, M.-J. (2007). What is strategic management, really? Inductive derivation of a consensus definition of the field. </w:t>
      </w:r>
      <w:r w:rsidRPr="00763AC3">
        <w:rPr>
          <w:i/>
        </w:rPr>
        <w:t>Strategic Management Journal, 28</w:t>
      </w:r>
      <w:r w:rsidRPr="00763AC3">
        <w:t xml:space="preserve">(9), 935-955. </w:t>
      </w:r>
    </w:p>
    <w:p w14:paraId="24772445" w14:textId="77777777" w:rsidR="00763AC3" w:rsidRPr="00763AC3" w:rsidRDefault="00763AC3" w:rsidP="00763AC3">
      <w:pPr>
        <w:pStyle w:val="EndNoteBibliography"/>
        <w:ind w:left="720" w:hanging="720"/>
      </w:pPr>
      <w:r w:rsidRPr="00763AC3">
        <w:t xml:space="preserve">Nanus, B. (1992). </w:t>
      </w:r>
      <w:r w:rsidRPr="00763AC3">
        <w:rPr>
          <w:i/>
        </w:rPr>
        <w:t>Visionary leadership: Creating a compelling sense of direction for your organization</w:t>
      </w:r>
      <w:r w:rsidRPr="00763AC3">
        <w:t xml:space="preserve"> (1st ed.). San Francisco: Jossey-Bass.</w:t>
      </w:r>
    </w:p>
    <w:p w14:paraId="529CBAD6" w14:textId="77777777" w:rsidR="00763AC3" w:rsidRPr="00763AC3" w:rsidRDefault="00763AC3" w:rsidP="00763AC3">
      <w:pPr>
        <w:pStyle w:val="EndNoteBibliography"/>
        <w:ind w:left="720" w:hanging="720"/>
      </w:pPr>
      <w:r w:rsidRPr="00763AC3">
        <w:t xml:space="preserve">Nolan, T. M., Goodstein, L. D., &amp; Goodstein, J. (2008). </w:t>
      </w:r>
      <w:r w:rsidRPr="00763AC3">
        <w:rPr>
          <w:i/>
        </w:rPr>
        <w:t>Applied strategic planning: An introduction</w:t>
      </w:r>
      <w:r w:rsidRPr="00763AC3">
        <w:t xml:space="preserve"> (2nd ed.). San Francisco, CA: Pfeiffer.</w:t>
      </w:r>
    </w:p>
    <w:p w14:paraId="532EE69F" w14:textId="77777777" w:rsidR="00763AC3" w:rsidRPr="00763AC3" w:rsidRDefault="00763AC3" w:rsidP="00763AC3">
      <w:pPr>
        <w:pStyle w:val="EndNoteBibliography"/>
        <w:ind w:left="720" w:hanging="720"/>
      </w:pPr>
      <w:r w:rsidRPr="00763AC3">
        <w:t xml:space="preserve">Nolop, B. (2007). Rules to acquire by. </w:t>
      </w:r>
      <w:r w:rsidRPr="00763AC3">
        <w:rPr>
          <w:i/>
        </w:rPr>
        <w:t>Harvard Business Review, 85</w:t>
      </w:r>
      <w:r w:rsidRPr="00763AC3">
        <w:t xml:space="preserve">(9), 129-139. </w:t>
      </w:r>
    </w:p>
    <w:p w14:paraId="769993FA" w14:textId="77777777" w:rsidR="00763AC3" w:rsidRPr="00763AC3" w:rsidRDefault="00763AC3" w:rsidP="00763AC3">
      <w:pPr>
        <w:pStyle w:val="EndNoteBibliography"/>
        <w:ind w:left="720" w:hanging="720"/>
      </w:pPr>
      <w:r w:rsidRPr="00763AC3">
        <w:rPr>
          <w:i/>
        </w:rPr>
        <w:t>Nonprofit governance index</w:t>
      </w:r>
      <w:r w:rsidRPr="00763AC3">
        <w:t xml:space="preserve">. (2007). Retrieved from Washington: </w:t>
      </w:r>
    </w:p>
    <w:p w14:paraId="2802D419" w14:textId="77777777" w:rsidR="00763AC3" w:rsidRPr="00763AC3" w:rsidRDefault="00763AC3" w:rsidP="00763AC3">
      <w:pPr>
        <w:pStyle w:val="EndNoteBibliography"/>
        <w:ind w:left="720" w:hanging="720"/>
      </w:pPr>
      <w:r w:rsidRPr="00763AC3">
        <w:t xml:space="preserve">Northouse, P. G. (2001). </w:t>
      </w:r>
      <w:r w:rsidRPr="00763AC3">
        <w:rPr>
          <w:i/>
        </w:rPr>
        <w:t>Leadership: Theory and practice</w:t>
      </w:r>
      <w:r w:rsidRPr="00763AC3">
        <w:t xml:space="preserve"> (2nd ed.). Thousand Oaks, CA: Sage.</w:t>
      </w:r>
    </w:p>
    <w:p w14:paraId="7D9EA5BB" w14:textId="77777777" w:rsidR="00763AC3" w:rsidRPr="00763AC3" w:rsidRDefault="00763AC3" w:rsidP="00763AC3">
      <w:pPr>
        <w:pStyle w:val="EndNoteBibliography"/>
        <w:ind w:left="720" w:hanging="720"/>
      </w:pPr>
      <w:r w:rsidRPr="00763AC3">
        <w:t xml:space="preserve">Nutt, P. C. (1999). Surprising but true: Half the decisions in organizations fail. </w:t>
      </w:r>
      <w:r w:rsidRPr="00763AC3">
        <w:rPr>
          <w:i/>
        </w:rPr>
        <w:t>Academy of Management Executive, 12</w:t>
      </w:r>
      <w:r w:rsidRPr="00763AC3">
        <w:t xml:space="preserve">(4), 75-90. </w:t>
      </w:r>
    </w:p>
    <w:p w14:paraId="6AB9BCD8" w14:textId="77777777" w:rsidR="00763AC3" w:rsidRPr="00763AC3" w:rsidRDefault="00763AC3" w:rsidP="00763AC3">
      <w:pPr>
        <w:pStyle w:val="EndNoteBibliography"/>
        <w:ind w:left="720" w:hanging="720"/>
      </w:pPr>
      <w:r w:rsidRPr="00763AC3">
        <w:t xml:space="preserve">O'Toole, J. (1995). </w:t>
      </w:r>
      <w:r w:rsidRPr="00763AC3">
        <w:rPr>
          <w:i/>
        </w:rPr>
        <w:t>Leading change: Overcoming the ideology of comfort and the tyranny of custom</w:t>
      </w:r>
      <w:r w:rsidRPr="00763AC3">
        <w:t xml:space="preserve"> (1st ed.). San Francisco: Jossey-Bass </w:t>
      </w:r>
    </w:p>
    <w:p w14:paraId="60639488" w14:textId="77777777" w:rsidR="00763AC3" w:rsidRPr="00763AC3" w:rsidRDefault="00763AC3" w:rsidP="00763AC3">
      <w:pPr>
        <w:pStyle w:val="EndNoteBibliography"/>
        <w:ind w:left="720" w:hanging="720"/>
      </w:pPr>
      <w:r w:rsidRPr="00763AC3">
        <w:t xml:space="preserve">Oster, S. M. (1995). Structural analysis of a nonprofit industry </w:t>
      </w:r>
      <w:r w:rsidRPr="00763AC3">
        <w:rPr>
          <w:i/>
        </w:rPr>
        <w:t>Strategic management for nonprofit organizations: Theory and cases</w:t>
      </w:r>
      <w:r w:rsidRPr="00763AC3">
        <w:t xml:space="preserve"> (pp. ix, 350 p.). New York: Oxford University Press.</w:t>
      </w:r>
    </w:p>
    <w:p w14:paraId="10B85FDD" w14:textId="77777777" w:rsidR="00763AC3" w:rsidRPr="00763AC3" w:rsidRDefault="00763AC3" w:rsidP="00763AC3">
      <w:pPr>
        <w:pStyle w:val="EndNoteBibliography"/>
        <w:ind w:left="720" w:hanging="720"/>
      </w:pPr>
      <w:r w:rsidRPr="00763AC3">
        <w:t xml:space="preserve">Packard, D., Kirby, D., &amp; Lewis, K. R. (1995). </w:t>
      </w:r>
      <w:r w:rsidRPr="00763AC3">
        <w:rPr>
          <w:i/>
        </w:rPr>
        <w:t>The HP way: How Bill Hewlett and I built our company</w:t>
      </w:r>
      <w:r w:rsidRPr="00763AC3">
        <w:t xml:space="preserve"> (1st ed.). New York: HarperBusiness.</w:t>
      </w:r>
    </w:p>
    <w:p w14:paraId="69BA377D" w14:textId="58522A2D" w:rsidR="00763AC3" w:rsidRPr="00763AC3" w:rsidRDefault="00763AC3" w:rsidP="00763AC3">
      <w:pPr>
        <w:pStyle w:val="EndNoteBibliography"/>
        <w:ind w:left="720" w:hanging="720"/>
      </w:pPr>
      <w:r w:rsidRPr="00763AC3">
        <w:t xml:space="preserve">Panera cares: Our mission. (2014).   Retrieved from </w:t>
      </w:r>
      <w:hyperlink r:id="rId51" w:history="1">
        <w:r w:rsidRPr="00763AC3">
          <w:rPr>
            <w:rStyle w:val="Hyperlink"/>
          </w:rPr>
          <w:t>http://paneracares.org/our-mission/</w:t>
        </w:r>
      </w:hyperlink>
    </w:p>
    <w:p w14:paraId="3179FF81" w14:textId="77777777" w:rsidR="00763AC3" w:rsidRPr="00763AC3" w:rsidRDefault="00763AC3" w:rsidP="00763AC3">
      <w:pPr>
        <w:pStyle w:val="EndNoteBibliography"/>
        <w:ind w:left="720" w:hanging="720"/>
      </w:pPr>
      <w:r w:rsidRPr="00763AC3">
        <w:t xml:space="preserve">Pearce II, J. A. (1982). The company mission as a strategic tool. </w:t>
      </w:r>
      <w:r w:rsidRPr="00763AC3">
        <w:rPr>
          <w:i/>
        </w:rPr>
        <w:t>Sloan Management Review, 23</w:t>
      </w:r>
      <w:r w:rsidRPr="00763AC3">
        <w:t xml:space="preserve">(3), 15-24. </w:t>
      </w:r>
    </w:p>
    <w:p w14:paraId="44E85AC8" w14:textId="77777777" w:rsidR="00763AC3" w:rsidRPr="00763AC3" w:rsidRDefault="00763AC3" w:rsidP="00763AC3">
      <w:pPr>
        <w:pStyle w:val="EndNoteBibliography"/>
        <w:ind w:left="720" w:hanging="720"/>
      </w:pPr>
      <w:r w:rsidRPr="00763AC3">
        <w:t xml:space="preserve">Pearce II, J. A., &amp; David, F. (1987). Corporate mission statements: The bottom line. </w:t>
      </w:r>
      <w:r w:rsidRPr="00763AC3">
        <w:rPr>
          <w:i/>
        </w:rPr>
        <w:t>Academy of Management Executive, 1</w:t>
      </w:r>
      <w:r w:rsidRPr="00763AC3">
        <w:t xml:space="preserve">(2), 109-115. </w:t>
      </w:r>
    </w:p>
    <w:p w14:paraId="1D4AAC84" w14:textId="77777777" w:rsidR="00763AC3" w:rsidRPr="00763AC3" w:rsidRDefault="00763AC3" w:rsidP="00763AC3">
      <w:pPr>
        <w:pStyle w:val="EndNoteBibliography"/>
        <w:ind w:left="720" w:hanging="720"/>
      </w:pPr>
      <w:r w:rsidRPr="00763AC3">
        <w:t xml:space="preserve">Peters, J., Hammond, K., &amp; Summers, D. (1974). A note on intuitive vs analytic thinking. </w:t>
      </w:r>
      <w:r w:rsidRPr="00763AC3">
        <w:rPr>
          <w:i/>
        </w:rPr>
        <w:t>Organizational Behavior and Human Decision Processes, 12</w:t>
      </w:r>
      <w:r w:rsidRPr="00763AC3">
        <w:t xml:space="preserve">(1), 125-131. </w:t>
      </w:r>
    </w:p>
    <w:p w14:paraId="3FB46702" w14:textId="77777777" w:rsidR="00763AC3" w:rsidRPr="00763AC3" w:rsidRDefault="00763AC3" w:rsidP="00763AC3">
      <w:pPr>
        <w:pStyle w:val="EndNoteBibliography"/>
        <w:ind w:left="720" w:hanging="720"/>
      </w:pPr>
      <w:r w:rsidRPr="00763AC3">
        <w:t xml:space="preserve">Peters, J., &amp; Wolfred, T. (2001). </w:t>
      </w:r>
      <w:r w:rsidRPr="00763AC3">
        <w:rPr>
          <w:i/>
        </w:rPr>
        <w:t xml:space="preserve">Daring to lead: Nonprofit executive directors and their </w:t>
      </w:r>
      <w:r w:rsidRPr="00763AC3">
        <w:rPr>
          <w:i/>
        </w:rPr>
        <w:lastRenderedPageBreak/>
        <w:t>work experience</w:t>
      </w:r>
      <w:r w:rsidRPr="00763AC3">
        <w:t xml:space="preserve">. Retrieved from San Francisco: </w:t>
      </w:r>
    </w:p>
    <w:p w14:paraId="640E4D71" w14:textId="77777777" w:rsidR="00763AC3" w:rsidRPr="00763AC3" w:rsidRDefault="00763AC3" w:rsidP="00763AC3">
      <w:pPr>
        <w:pStyle w:val="EndNoteBibliography"/>
        <w:ind w:left="720" w:hanging="720"/>
      </w:pPr>
      <w:r w:rsidRPr="00763AC3">
        <w:t xml:space="preserve">Peters, T. J., &amp; Waterman, R. H. (1982). </w:t>
      </w:r>
      <w:r w:rsidRPr="00763AC3">
        <w:rPr>
          <w:i/>
        </w:rPr>
        <w:t>In Search of excellence: Lessons from America's best-run companies</w:t>
      </w:r>
      <w:r w:rsidRPr="00763AC3">
        <w:t xml:space="preserve"> (1st ed.). New York: Harper &amp; Row.</w:t>
      </w:r>
    </w:p>
    <w:p w14:paraId="71B89A04" w14:textId="77777777" w:rsidR="00763AC3" w:rsidRPr="00763AC3" w:rsidRDefault="00763AC3" w:rsidP="00763AC3">
      <w:pPr>
        <w:pStyle w:val="EndNoteBibliography"/>
        <w:ind w:left="720" w:hanging="720"/>
      </w:pPr>
      <w:r w:rsidRPr="00763AC3">
        <w:t xml:space="preserve">Pfeffer, J., &amp; Sutton, R. I. (2006). </w:t>
      </w:r>
      <w:r w:rsidRPr="00763AC3">
        <w:rPr>
          <w:i/>
        </w:rPr>
        <w:t>Hard facts, dangerous half-truths, and total nonsense: Profiting from evidence-based management</w:t>
      </w:r>
      <w:r w:rsidRPr="00763AC3">
        <w:t>. Boston: Harvard Business School Press.</w:t>
      </w:r>
    </w:p>
    <w:p w14:paraId="0B41D83D" w14:textId="77777777" w:rsidR="00763AC3" w:rsidRPr="00763AC3" w:rsidRDefault="00763AC3" w:rsidP="00763AC3">
      <w:pPr>
        <w:pStyle w:val="EndNoteBibliography"/>
        <w:ind w:left="720" w:hanging="720"/>
      </w:pPr>
      <w:r w:rsidRPr="00763AC3">
        <w:t xml:space="preserve">Phills, J. A. (2004). The sound of music. </w:t>
      </w:r>
      <w:r w:rsidRPr="00763AC3">
        <w:rPr>
          <w:i/>
        </w:rPr>
        <w:t xml:space="preserve">Stanford Social Innovation Review, 2 </w:t>
      </w:r>
      <w:r w:rsidRPr="00763AC3">
        <w:t xml:space="preserve">(2), 44-53. </w:t>
      </w:r>
    </w:p>
    <w:p w14:paraId="49518719" w14:textId="77777777" w:rsidR="00763AC3" w:rsidRPr="00763AC3" w:rsidRDefault="00763AC3" w:rsidP="00763AC3">
      <w:pPr>
        <w:pStyle w:val="EndNoteBibliography"/>
        <w:ind w:left="720" w:hanging="720"/>
      </w:pPr>
      <w:r w:rsidRPr="00763AC3">
        <w:t xml:space="preserve">Pink, D. H. (2009). </w:t>
      </w:r>
      <w:r w:rsidRPr="00763AC3">
        <w:rPr>
          <w:i/>
        </w:rPr>
        <w:t>Drive: The surprising truth about what motivates us</w:t>
      </w:r>
      <w:r w:rsidRPr="00763AC3">
        <w:t>. New York, NY: Riverhead Books.</w:t>
      </w:r>
    </w:p>
    <w:p w14:paraId="48E3C30A" w14:textId="77777777" w:rsidR="00763AC3" w:rsidRPr="00763AC3" w:rsidRDefault="00763AC3" w:rsidP="00763AC3">
      <w:pPr>
        <w:pStyle w:val="EndNoteBibliography"/>
        <w:ind w:left="720" w:hanging="720"/>
      </w:pPr>
      <w:r w:rsidRPr="00763AC3">
        <w:t xml:space="preserve">Porter, M. E. (1979). How competitive forces shape strategy. </w:t>
      </w:r>
      <w:r w:rsidRPr="00763AC3">
        <w:rPr>
          <w:i/>
        </w:rPr>
        <w:t>Harvard Business Review, 57</w:t>
      </w:r>
      <w:r w:rsidRPr="00763AC3">
        <w:t xml:space="preserve">(2), 137-145. </w:t>
      </w:r>
    </w:p>
    <w:p w14:paraId="6DDDD491" w14:textId="77777777" w:rsidR="00763AC3" w:rsidRPr="00763AC3" w:rsidRDefault="00763AC3" w:rsidP="00763AC3">
      <w:pPr>
        <w:pStyle w:val="EndNoteBibliography"/>
        <w:ind w:left="720" w:hanging="720"/>
      </w:pPr>
      <w:r w:rsidRPr="00763AC3">
        <w:t xml:space="preserve">Porter, M. E. (1987, May 23, 1987). Corporate strategy: The state of strategic thinking. </w:t>
      </w:r>
      <w:r w:rsidRPr="00763AC3">
        <w:rPr>
          <w:i/>
        </w:rPr>
        <w:t>The Economist, 303,</w:t>
      </w:r>
      <w:r w:rsidRPr="00763AC3">
        <w:t xml:space="preserve"> 17.</w:t>
      </w:r>
    </w:p>
    <w:p w14:paraId="5370AB8D" w14:textId="77777777" w:rsidR="00763AC3" w:rsidRPr="00763AC3" w:rsidRDefault="00763AC3" w:rsidP="00763AC3">
      <w:pPr>
        <w:pStyle w:val="EndNoteBibliography"/>
        <w:ind w:left="720" w:hanging="720"/>
      </w:pPr>
      <w:r w:rsidRPr="00763AC3">
        <w:t xml:space="preserve">Porter, M. E. (1996). What is strategy? </w:t>
      </w:r>
      <w:r w:rsidRPr="00763AC3">
        <w:rPr>
          <w:i/>
        </w:rPr>
        <w:t>Harvard Business Review, 74</w:t>
      </w:r>
      <w:r w:rsidRPr="00763AC3">
        <w:t xml:space="preserve">(6), 61-78. </w:t>
      </w:r>
    </w:p>
    <w:p w14:paraId="1DE5CA20" w14:textId="77777777" w:rsidR="00763AC3" w:rsidRPr="00763AC3" w:rsidRDefault="00763AC3" w:rsidP="00763AC3">
      <w:pPr>
        <w:pStyle w:val="EndNoteBibliography"/>
        <w:ind w:left="720" w:hanging="720"/>
      </w:pPr>
      <w:r w:rsidRPr="00763AC3">
        <w:t xml:space="preserve">Porter, M. E. (1998). </w:t>
      </w:r>
      <w:r w:rsidRPr="00763AC3">
        <w:rPr>
          <w:i/>
        </w:rPr>
        <w:t>Competitive strategy: Techniques for analyzing industries and competitors: With a new introduction</w:t>
      </w:r>
      <w:r w:rsidRPr="00763AC3">
        <w:t xml:space="preserve"> (1st Free Press ed.). New York: Free Press.</w:t>
      </w:r>
    </w:p>
    <w:p w14:paraId="63821E30" w14:textId="0FD4CBEA" w:rsidR="00763AC3" w:rsidRPr="00763AC3" w:rsidRDefault="00763AC3" w:rsidP="00763AC3">
      <w:pPr>
        <w:pStyle w:val="EndNoteBibliography"/>
        <w:ind w:left="720" w:hanging="720"/>
      </w:pPr>
      <w:r w:rsidRPr="00763AC3">
        <w:t xml:space="preserve">Porter, M. E. (2012). What is strategy?   Retrieved from </w:t>
      </w:r>
      <w:hyperlink r:id="rId52" w:history="1">
        <w:r w:rsidRPr="00763AC3">
          <w:rPr>
            <w:rStyle w:val="Hyperlink"/>
          </w:rPr>
          <w:t>https://www.youtube.com/watch?v=KvYwKM5bY0s</w:t>
        </w:r>
      </w:hyperlink>
    </w:p>
    <w:p w14:paraId="2A135BCC" w14:textId="77777777" w:rsidR="00763AC3" w:rsidRPr="00763AC3" w:rsidRDefault="00763AC3" w:rsidP="00763AC3">
      <w:pPr>
        <w:pStyle w:val="EndNoteBibliography"/>
        <w:ind w:left="720" w:hanging="720"/>
      </w:pPr>
      <w:r w:rsidRPr="00763AC3">
        <w:t xml:space="preserve">Porter, M. E., &amp; Kramer, M. R. (1999). Philanthropy's new agenda: Creating value. </w:t>
      </w:r>
      <w:r w:rsidRPr="00763AC3">
        <w:rPr>
          <w:i/>
        </w:rPr>
        <w:t>Harvard Business Review, 77</w:t>
      </w:r>
      <w:r w:rsidRPr="00763AC3">
        <w:t xml:space="preserve">(6), 121-130. </w:t>
      </w:r>
    </w:p>
    <w:p w14:paraId="5E155779" w14:textId="77777777" w:rsidR="00763AC3" w:rsidRPr="00763AC3" w:rsidRDefault="00763AC3" w:rsidP="00763AC3">
      <w:pPr>
        <w:pStyle w:val="EndNoteBibliography"/>
        <w:ind w:left="720" w:hanging="720"/>
      </w:pPr>
      <w:r w:rsidRPr="00763AC3">
        <w:t xml:space="preserve">Rafferty, A. E., &amp; Griffin, M. A. (2004). Dimensions of transformational leadership: Conceptual and empirical extensions. </w:t>
      </w:r>
      <w:r w:rsidRPr="00763AC3">
        <w:rPr>
          <w:i/>
        </w:rPr>
        <w:t>Leadership Quarterly, 15</w:t>
      </w:r>
      <w:r w:rsidRPr="00763AC3">
        <w:t xml:space="preserve">(3), 355-380. </w:t>
      </w:r>
    </w:p>
    <w:p w14:paraId="17C4C09F" w14:textId="77777777" w:rsidR="00763AC3" w:rsidRPr="00763AC3" w:rsidRDefault="00763AC3" w:rsidP="00763AC3">
      <w:pPr>
        <w:pStyle w:val="EndNoteBibliography"/>
        <w:ind w:left="720" w:hanging="720"/>
      </w:pPr>
      <w:r w:rsidRPr="00763AC3">
        <w:t xml:space="preserve">Raising money: Tips for start-up organizations. (2000). </w:t>
      </w:r>
      <w:r w:rsidRPr="00763AC3">
        <w:rPr>
          <w:i/>
        </w:rPr>
        <w:t>Board Member</w:t>
      </w:r>
      <w:r w:rsidRPr="00763AC3">
        <w:t xml:space="preserve">. </w:t>
      </w:r>
    </w:p>
    <w:p w14:paraId="0EC23F49" w14:textId="77777777" w:rsidR="00763AC3" w:rsidRPr="00763AC3" w:rsidRDefault="00763AC3" w:rsidP="00763AC3">
      <w:pPr>
        <w:pStyle w:val="EndNoteBibliography"/>
        <w:ind w:left="720" w:hanging="720"/>
      </w:pPr>
      <w:r w:rsidRPr="00763AC3">
        <w:t xml:space="preserve">Rangan, V. K. (2004). Lofty missions, down-to-earth plans. </w:t>
      </w:r>
      <w:r w:rsidRPr="00763AC3">
        <w:rPr>
          <w:i/>
        </w:rPr>
        <w:t>Harvard Business Review, 82</w:t>
      </w:r>
      <w:r w:rsidRPr="00763AC3">
        <w:t xml:space="preserve">(3), 112-119. </w:t>
      </w:r>
    </w:p>
    <w:p w14:paraId="63ECEEB5" w14:textId="77777777" w:rsidR="00763AC3" w:rsidRPr="00763AC3" w:rsidRDefault="00763AC3" w:rsidP="00763AC3">
      <w:pPr>
        <w:pStyle w:val="EndNoteBibliography"/>
        <w:ind w:left="720" w:hanging="720"/>
      </w:pPr>
      <w:r w:rsidRPr="00763AC3">
        <w:t xml:space="preserve">Reinelt, C., Foster, P., &amp; Sullivan, S. (2002). </w:t>
      </w:r>
      <w:r w:rsidRPr="00763AC3">
        <w:rPr>
          <w:i/>
        </w:rPr>
        <w:t>Evaluating outcomes and impacts: A scan of 55 leadership development programs</w:t>
      </w:r>
      <w:r w:rsidRPr="00763AC3">
        <w:t xml:space="preserve">. Retrieved from Battle Creek, MI: </w:t>
      </w:r>
    </w:p>
    <w:p w14:paraId="5B981DAA" w14:textId="77777777" w:rsidR="00763AC3" w:rsidRPr="00763AC3" w:rsidRDefault="00763AC3" w:rsidP="00763AC3">
      <w:pPr>
        <w:pStyle w:val="EndNoteBibliography"/>
        <w:ind w:left="720" w:hanging="720"/>
      </w:pPr>
      <w:r w:rsidRPr="00763AC3">
        <w:t xml:space="preserve">Renz, D., &amp; Herman, R. (2004, Fall). More theses on nonprofit organizational effectiveness. </w:t>
      </w:r>
      <w:r w:rsidRPr="00763AC3">
        <w:rPr>
          <w:i/>
        </w:rPr>
        <w:t>ARNOVA News, 33,</w:t>
      </w:r>
      <w:r w:rsidRPr="00763AC3">
        <w:t xml:space="preserve"> 10-11.</w:t>
      </w:r>
    </w:p>
    <w:p w14:paraId="3EA01C88" w14:textId="77777777" w:rsidR="00763AC3" w:rsidRPr="00763AC3" w:rsidRDefault="00763AC3" w:rsidP="00763AC3">
      <w:pPr>
        <w:pStyle w:val="EndNoteBibliography"/>
        <w:ind w:left="720" w:hanging="720"/>
      </w:pPr>
      <w:r w:rsidRPr="00763AC3">
        <w:t xml:space="preserve">Rigby, D. (2003). </w:t>
      </w:r>
      <w:r w:rsidRPr="00763AC3">
        <w:rPr>
          <w:i/>
        </w:rPr>
        <w:t>Management tools 2003</w:t>
      </w:r>
      <w:r w:rsidRPr="00763AC3">
        <w:t xml:space="preserve">. Retrieved from Boston: </w:t>
      </w:r>
    </w:p>
    <w:p w14:paraId="28D6D2DD" w14:textId="77777777" w:rsidR="00763AC3" w:rsidRPr="00763AC3" w:rsidRDefault="00763AC3" w:rsidP="00763AC3">
      <w:pPr>
        <w:pStyle w:val="EndNoteBibliography"/>
        <w:ind w:left="720" w:hanging="720"/>
      </w:pPr>
      <w:r w:rsidRPr="00763AC3">
        <w:t xml:space="preserve">Rigby, D., &amp; Bilodeau, B. (2007). </w:t>
      </w:r>
      <w:r w:rsidRPr="00763AC3">
        <w:rPr>
          <w:i/>
        </w:rPr>
        <w:t>Management tools and trends 2007</w:t>
      </w:r>
      <w:r w:rsidRPr="00763AC3">
        <w:t xml:space="preserve">. Retrieved from Boston: </w:t>
      </w:r>
    </w:p>
    <w:p w14:paraId="21CB9F85" w14:textId="77777777" w:rsidR="00763AC3" w:rsidRPr="00763AC3" w:rsidRDefault="00763AC3" w:rsidP="00763AC3">
      <w:pPr>
        <w:pStyle w:val="EndNoteBibliography"/>
        <w:ind w:left="720" w:hanging="720"/>
      </w:pPr>
      <w:r w:rsidRPr="00763AC3">
        <w:t xml:space="preserve">Rigby, D., &amp; Bilodeau, B. (2011). </w:t>
      </w:r>
      <w:r w:rsidRPr="00763AC3">
        <w:rPr>
          <w:i/>
        </w:rPr>
        <w:t>Management tools and trends 2011</w:t>
      </w:r>
      <w:r w:rsidRPr="00763AC3">
        <w:t xml:space="preserve">. Retrieved from Boston: </w:t>
      </w:r>
    </w:p>
    <w:p w14:paraId="23638711" w14:textId="77777777" w:rsidR="00763AC3" w:rsidRPr="00763AC3" w:rsidRDefault="00763AC3" w:rsidP="00763AC3">
      <w:pPr>
        <w:pStyle w:val="EndNoteBibliography"/>
        <w:ind w:left="720" w:hanging="720"/>
      </w:pPr>
      <w:r w:rsidRPr="00763AC3">
        <w:t xml:space="preserve">Rigby, D., &amp; Bilodeau, B. (2013). </w:t>
      </w:r>
      <w:r w:rsidRPr="00763AC3">
        <w:rPr>
          <w:i/>
        </w:rPr>
        <w:t>Management tools and trends 2013</w:t>
      </w:r>
      <w:r w:rsidRPr="00763AC3">
        <w:t xml:space="preserve">. Retrieved from Boston: </w:t>
      </w:r>
    </w:p>
    <w:p w14:paraId="33C20D56" w14:textId="77777777" w:rsidR="00763AC3" w:rsidRPr="00763AC3" w:rsidRDefault="00763AC3" w:rsidP="00763AC3">
      <w:pPr>
        <w:pStyle w:val="EndNoteBibliography"/>
        <w:ind w:left="720" w:hanging="720"/>
      </w:pPr>
      <w:r w:rsidRPr="00763AC3">
        <w:t xml:space="preserve">Rigby, D., &amp; Bilodeau, B. (2015). </w:t>
      </w:r>
      <w:r w:rsidRPr="00763AC3">
        <w:rPr>
          <w:i/>
        </w:rPr>
        <w:t>Management tools and trends 2015</w:t>
      </w:r>
      <w:r w:rsidRPr="00763AC3">
        <w:t xml:space="preserve">. Retrieved from Boston: </w:t>
      </w:r>
    </w:p>
    <w:p w14:paraId="69B03672" w14:textId="77777777" w:rsidR="00763AC3" w:rsidRPr="00763AC3" w:rsidRDefault="00763AC3" w:rsidP="00763AC3">
      <w:pPr>
        <w:pStyle w:val="EndNoteBibliography"/>
        <w:ind w:left="720" w:hanging="720"/>
      </w:pPr>
      <w:r w:rsidRPr="00763AC3">
        <w:t xml:space="preserve">Rooney, J. (2001). Planning for the social enterprise. In J. G. Dees, P. Economy, &amp; J. Emerson (Eds.), </w:t>
      </w:r>
      <w:r w:rsidRPr="00763AC3">
        <w:rPr>
          <w:i/>
        </w:rPr>
        <w:t>Enterprising nonprofits: A toolkit for social entrepreneurs</w:t>
      </w:r>
      <w:r w:rsidRPr="00763AC3">
        <w:t xml:space="preserve"> (pp. 273-312). New York: Wiley.</w:t>
      </w:r>
    </w:p>
    <w:p w14:paraId="47D3384E" w14:textId="77777777" w:rsidR="00763AC3" w:rsidRPr="00763AC3" w:rsidRDefault="00763AC3" w:rsidP="00763AC3">
      <w:pPr>
        <w:pStyle w:val="EndNoteBibliography"/>
        <w:ind w:left="720" w:hanging="720"/>
      </w:pPr>
      <w:r w:rsidRPr="00763AC3">
        <w:t xml:space="preserve">Ross, B., &amp; Segal, C. (2009). </w:t>
      </w:r>
      <w:r w:rsidRPr="00763AC3">
        <w:rPr>
          <w:i/>
        </w:rPr>
        <w:t>The influential fundraiser: Using the psychology of persuasion to achieve outstanding results</w:t>
      </w:r>
      <w:r w:rsidRPr="00763AC3">
        <w:t xml:space="preserve"> (1st ed.). San Francisco, CA: Jossey-Bass.</w:t>
      </w:r>
    </w:p>
    <w:p w14:paraId="7E89E5A8" w14:textId="77777777" w:rsidR="00763AC3" w:rsidRPr="00763AC3" w:rsidRDefault="00763AC3" w:rsidP="00763AC3">
      <w:pPr>
        <w:pStyle w:val="EndNoteBibliography"/>
        <w:ind w:left="720" w:hanging="720"/>
      </w:pPr>
      <w:r w:rsidRPr="00763AC3">
        <w:t xml:space="preserve">Rowe, W. G. (2001). Creating wealth in organizations: The role of strategic leadership. </w:t>
      </w:r>
      <w:r w:rsidRPr="00763AC3">
        <w:rPr>
          <w:i/>
        </w:rPr>
        <w:lastRenderedPageBreak/>
        <w:t>Academy of Management Executive, 15</w:t>
      </w:r>
      <w:r w:rsidRPr="00763AC3">
        <w:t xml:space="preserve">(1), 81-94. </w:t>
      </w:r>
    </w:p>
    <w:p w14:paraId="281A1CF9" w14:textId="77777777" w:rsidR="00763AC3" w:rsidRPr="00763AC3" w:rsidRDefault="00763AC3" w:rsidP="00763AC3">
      <w:pPr>
        <w:pStyle w:val="EndNoteBibliography"/>
        <w:ind w:left="720" w:hanging="720"/>
      </w:pPr>
      <w:r w:rsidRPr="00763AC3">
        <w:t xml:space="preserve">Sahlman, W. A. (1997). How to write a great business plan. </w:t>
      </w:r>
      <w:r w:rsidRPr="00763AC3">
        <w:rPr>
          <w:i/>
        </w:rPr>
        <w:t>Harvard Business Review, 75</w:t>
      </w:r>
      <w:r w:rsidRPr="00763AC3">
        <w:t xml:space="preserve">(4), 98-108. </w:t>
      </w:r>
    </w:p>
    <w:p w14:paraId="0AB389FF" w14:textId="51BE7013" w:rsidR="00763AC3" w:rsidRPr="00763AC3" w:rsidRDefault="00763AC3" w:rsidP="00763AC3">
      <w:pPr>
        <w:pStyle w:val="EndNoteBibliography"/>
        <w:ind w:left="720" w:hanging="720"/>
      </w:pPr>
      <w:r w:rsidRPr="00763AC3">
        <w:t xml:space="preserve">Salamon, L. M., Geller, S. L., &amp; Mengel, K. L. (2010). </w:t>
      </w:r>
      <w:r w:rsidRPr="00763AC3">
        <w:rPr>
          <w:i/>
        </w:rPr>
        <w:t>Nonprofits, innovation, and performance measurement: Separating fact from fiction</w:t>
      </w:r>
      <w:r w:rsidRPr="00763AC3">
        <w:t xml:space="preserve">. Retrieved from Baltimore: </w:t>
      </w:r>
      <w:hyperlink r:id="rId53" w:history="1">
        <w:r w:rsidRPr="00763AC3">
          <w:rPr>
            <w:rStyle w:val="Hyperlink"/>
          </w:rPr>
          <w:t>http://ccss.jhu.edu/?page_id=61&amp;did=249</w:t>
        </w:r>
      </w:hyperlink>
    </w:p>
    <w:p w14:paraId="51AF83DF" w14:textId="77777777" w:rsidR="00763AC3" w:rsidRPr="00763AC3" w:rsidRDefault="00763AC3" w:rsidP="00763AC3">
      <w:pPr>
        <w:pStyle w:val="EndNoteBibliography"/>
        <w:ind w:left="720" w:hanging="720"/>
      </w:pPr>
      <w:r w:rsidRPr="00763AC3">
        <w:t xml:space="preserve">Sashkin, M. (1995). Visionary Leadership. In J. T. Wren (Ed.), </w:t>
      </w:r>
      <w:r w:rsidRPr="00763AC3">
        <w:rPr>
          <w:i/>
        </w:rPr>
        <w:t>The leader's companion: Insights on leadership through the ages</w:t>
      </w:r>
      <w:r w:rsidRPr="00763AC3">
        <w:t xml:space="preserve"> (pp. 402-407). New York: Free Press.</w:t>
      </w:r>
    </w:p>
    <w:p w14:paraId="4D9EA019" w14:textId="77777777" w:rsidR="00763AC3" w:rsidRPr="00763AC3" w:rsidRDefault="00763AC3" w:rsidP="00763AC3">
      <w:pPr>
        <w:pStyle w:val="EndNoteBibliography"/>
        <w:ind w:left="720" w:hanging="720"/>
      </w:pPr>
      <w:r w:rsidRPr="00763AC3">
        <w:t xml:space="preserve">Saul, J. (2004). </w:t>
      </w:r>
      <w:r w:rsidRPr="00763AC3">
        <w:rPr>
          <w:i/>
        </w:rPr>
        <w:t>Benchmarking for nonprofits: How to measure, manage, and improve performance</w:t>
      </w:r>
      <w:r w:rsidRPr="00763AC3">
        <w:t>. Saint Paul, Minn.: Amherst H. Wilder Foundation.</w:t>
      </w:r>
    </w:p>
    <w:p w14:paraId="4FEB1041" w14:textId="77777777" w:rsidR="00763AC3" w:rsidRPr="00763AC3" w:rsidRDefault="00763AC3" w:rsidP="00763AC3">
      <w:pPr>
        <w:pStyle w:val="EndNoteBibliography"/>
        <w:ind w:left="720" w:hanging="720"/>
      </w:pPr>
      <w:r w:rsidRPr="00763AC3">
        <w:t xml:space="preserve">Schumpeter, J. A. (1983). </w:t>
      </w:r>
      <w:r w:rsidRPr="00763AC3">
        <w:rPr>
          <w:i/>
        </w:rPr>
        <w:t>The theory of economic development: An inquiry into profits, capital, credit, interest, and the business cycle</w:t>
      </w:r>
      <w:r w:rsidRPr="00763AC3">
        <w:t>. New Brunswick, N.J.: Transaction Books.</w:t>
      </w:r>
    </w:p>
    <w:p w14:paraId="6276F44A" w14:textId="77777777" w:rsidR="00763AC3" w:rsidRPr="00763AC3" w:rsidRDefault="00763AC3" w:rsidP="00763AC3">
      <w:pPr>
        <w:pStyle w:val="EndNoteBibliography"/>
        <w:ind w:left="720" w:hanging="720"/>
      </w:pPr>
      <w:r w:rsidRPr="00763AC3">
        <w:t xml:space="preserve">Schwenk, C. R., &amp; Shrader, C. B. (1993). Effects of formal strategic planning on financial performance in small firms: A meta-analysis. </w:t>
      </w:r>
      <w:r w:rsidRPr="00763AC3">
        <w:rPr>
          <w:i/>
        </w:rPr>
        <w:t>Entrepreneurship Theory and Practice, 17</w:t>
      </w:r>
      <w:r w:rsidRPr="00763AC3">
        <w:t xml:space="preserve">(3), 53. </w:t>
      </w:r>
    </w:p>
    <w:p w14:paraId="30ECCD62" w14:textId="77777777" w:rsidR="00763AC3" w:rsidRPr="00763AC3" w:rsidRDefault="00763AC3" w:rsidP="00763AC3">
      <w:pPr>
        <w:pStyle w:val="EndNoteBibliography"/>
        <w:ind w:left="720" w:hanging="720"/>
      </w:pPr>
      <w:r w:rsidRPr="00763AC3">
        <w:t xml:space="preserve">Senge, P. M. (1990). </w:t>
      </w:r>
      <w:r w:rsidRPr="00763AC3">
        <w:rPr>
          <w:i/>
        </w:rPr>
        <w:t>The fifth discipline: The art and practice of the learning organization</w:t>
      </w:r>
      <w:r w:rsidRPr="00763AC3">
        <w:t xml:space="preserve"> (1st ed.). New York: Doubleday/Currency.</w:t>
      </w:r>
    </w:p>
    <w:p w14:paraId="3C640D4E" w14:textId="77777777" w:rsidR="00763AC3" w:rsidRPr="00763AC3" w:rsidRDefault="00763AC3" w:rsidP="00763AC3">
      <w:pPr>
        <w:pStyle w:val="EndNoteBibliography"/>
        <w:ind w:left="720" w:hanging="720"/>
      </w:pPr>
      <w:r w:rsidRPr="00763AC3">
        <w:t xml:space="preserve">Senge, P. M. (1999). </w:t>
      </w:r>
      <w:r w:rsidRPr="00763AC3">
        <w:rPr>
          <w:i/>
        </w:rPr>
        <w:t>The dance of change: The challenges of sustaining momentum in learning organizations</w:t>
      </w:r>
      <w:r w:rsidRPr="00763AC3">
        <w:t xml:space="preserve"> (1st ed.). New York: Currency/Doubleday.</w:t>
      </w:r>
    </w:p>
    <w:p w14:paraId="0FE94652" w14:textId="77777777" w:rsidR="00763AC3" w:rsidRPr="00763AC3" w:rsidRDefault="00763AC3" w:rsidP="00763AC3">
      <w:pPr>
        <w:pStyle w:val="EndNoteBibliography"/>
        <w:ind w:left="720" w:hanging="720"/>
      </w:pPr>
      <w:r w:rsidRPr="00763AC3">
        <w:t xml:space="preserve">Senge, P. M. (2006). </w:t>
      </w:r>
      <w:r w:rsidRPr="00763AC3">
        <w:rPr>
          <w:i/>
        </w:rPr>
        <w:t>The fifth discipline: The art and practice of the learning organization</w:t>
      </w:r>
      <w:r w:rsidRPr="00763AC3">
        <w:t xml:space="preserve"> (Rev. and updated. ed.). New York: Doubleday/Currency.</w:t>
      </w:r>
    </w:p>
    <w:p w14:paraId="2735AA25" w14:textId="77777777" w:rsidR="00763AC3" w:rsidRPr="00763AC3" w:rsidRDefault="00763AC3" w:rsidP="00763AC3">
      <w:pPr>
        <w:pStyle w:val="EndNoteBibliography"/>
        <w:ind w:left="720" w:hanging="720"/>
      </w:pPr>
      <w:r w:rsidRPr="00763AC3">
        <w:t xml:space="preserve">Shamir, B., Zakay, E., Breinin, E., &amp; Popper, M. (1998). Correlates of charismatic leader behavior in military units: Subordinates' attitudes, unit characteristics, and superiors' appraisals of leader performance. </w:t>
      </w:r>
      <w:r w:rsidRPr="00763AC3">
        <w:rPr>
          <w:i/>
        </w:rPr>
        <w:t>Academy of Management Review, 41</w:t>
      </w:r>
      <w:r w:rsidRPr="00763AC3">
        <w:t xml:space="preserve">(4), 387-406. </w:t>
      </w:r>
    </w:p>
    <w:p w14:paraId="259B1824" w14:textId="2CA3FD90" w:rsidR="00763AC3" w:rsidRPr="00763AC3" w:rsidRDefault="00763AC3" w:rsidP="00763AC3">
      <w:pPr>
        <w:pStyle w:val="EndNoteBibliography"/>
        <w:ind w:left="720" w:hanging="720"/>
      </w:pPr>
      <w:r w:rsidRPr="00763AC3">
        <w:t xml:space="preserve">Shriner, R. D. (2001, January 5, 2004). How alike are nonprofits and for-profit businesses?   Retrieved from </w:t>
      </w:r>
      <w:hyperlink r:id="rId54" w:history="1">
        <w:r w:rsidRPr="00763AC3">
          <w:rPr>
            <w:rStyle w:val="Hyperlink"/>
          </w:rPr>
          <w:t>http://www.nonprofits.org/npofaq/18/82.html</w:t>
        </w:r>
      </w:hyperlink>
    </w:p>
    <w:p w14:paraId="2F49A816" w14:textId="77777777" w:rsidR="00763AC3" w:rsidRPr="00763AC3" w:rsidRDefault="00763AC3" w:rsidP="00763AC3">
      <w:pPr>
        <w:pStyle w:val="EndNoteBibliography"/>
        <w:ind w:left="720" w:hanging="720"/>
      </w:pPr>
      <w:r w:rsidRPr="00763AC3">
        <w:t xml:space="preserve">Siciliano, J. I. (1997). The relationship between formal planning and performance in nonprofit organizations. </w:t>
      </w:r>
      <w:r w:rsidRPr="00763AC3">
        <w:rPr>
          <w:i/>
        </w:rPr>
        <w:t>Nonprofit Management and Leadership, 7</w:t>
      </w:r>
      <w:r w:rsidRPr="00763AC3">
        <w:t xml:space="preserve">(4), 387-403. </w:t>
      </w:r>
    </w:p>
    <w:p w14:paraId="2D656D12" w14:textId="77777777" w:rsidR="00763AC3" w:rsidRPr="00763AC3" w:rsidRDefault="00763AC3" w:rsidP="00763AC3">
      <w:pPr>
        <w:pStyle w:val="EndNoteBibliography"/>
        <w:ind w:left="720" w:hanging="720"/>
      </w:pPr>
      <w:r w:rsidRPr="00763AC3">
        <w:t xml:space="preserve">Silverman, L., &amp; Taliento, L. (2006). What business execs don't know - but should - about nonprofits. </w:t>
      </w:r>
      <w:r w:rsidRPr="00763AC3">
        <w:rPr>
          <w:i/>
        </w:rPr>
        <w:t>Stanford Social Innovation Review</w:t>
      </w:r>
      <w:r w:rsidRPr="00763AC3">
        <w:t xml:space="preserve">, 37-43. </w:t>
      </w:r>
    </w:p>
    <w:p w14:paraId="4796ACE9" w14:textId="77777777" w:rsidR="00763AC3" w:rsidRPr="00763AC3" w:rsidRDefault="00763AC3" w:rsidP="00763AC3">
      <w:pPr>
        <w:pStyle w:val="EndNoteBibliography"/>
        <w:ind w:left="720" w:hanging="720"/>
      </w:pPr>
      <w:r w:rsidRPr="00763AC3">
        <w:t xml:space="preserve">Simon, H. A. (1987). Making management decisions: The role of intuition and emotion. </w:t>
      </w:r>
      <w:r w:rsidRPr="00763AC3">
        <w:rPr>
          <w:i/>
        </w:rPr>
        <w:t>Academy of Management Executive, I</w:t>
      </w:r>
      <w:r w:rsidRPr="00763AC3">
        <w:t xml:space="preserve">, 57-64. </w:t>
      </w:r>
    </w:p>
    <w:p w14:paraId="5A41F68D" w14:textId="11438934" w:rsidR="00763AC3" w:rsidRPr="00763AC3" w:rsidRDefault="00763AC3" w:rsidP="00763AC3">
      <w:pPr>
        <w:pStyle w:val="EndNoteBibliography"/>
        <w:ind w:left="720" w:hanging="720"/>
      </w:pPr>
      <w:r w:rsidRPr="00763AC3">
        <w:t xml:space="preserve">Small business planner: Write a business plan. (2010).   Retrieved from </w:t>
      </w:r>
      <w:hyperlink r:id="rId55" w:history="1">
        <w:r w:rsidRPr="00763AC3">
          <w:rPr>
            <w:rStyle w:val="Hyperlink"/>
          </w:rPr>
          <w:t>http://www.sba.gov/smallbusinessplanner/plan/writeabusinessplan/SERV_WRRITINGBUSPLAN.html</w:t>
        </w:r>
      </w:hyperlink>
    </w:p>
    <w:p w14:paraId="777E6AF2" w14:textId="77777777" w:rsidR="00763AC3" w:rsidRPr="00763AC3" w:rsidRDefault="00763AC3" w:rsidP="00763AC3">
      <w:pPr>
        <w:pStyle w:val="EndNoteBibliography"/>
        <w:ind w:left="720" w:hanging="720"/>
      </w:pPr>
      <w:r w:rsidRPr="00763AC3">
        <w:t xml:space="preserve">Smart, G., &amp; Street, R. (2008). </w:t>
      </w:r>
      <w:r w:rsidRPr="00763AC3">
        <w:rPr>
          <w:i/>
        </w:rPr>
        <w:t>Who: The A method for hiring</w:t>
      </w:r>
      <w:r w:rsidRPr="00763AC3">
        <w:t xml:space="preserve"> (1st ed.). New York: Ballantine Books.</w:t>
      </w:r>
    </w:p>
    <w:p w14:paraId="05C0BF09" w14:textId="77777777" w:rsidR="00763AC3" w:rsidRPr="00763AC3" w:rsidRDefault="00763AC3" w:rsidP="00763AC3">
      <w:pPr>
        <w:pStyle w:val="EndNoteBibliography"/>
        <w:ind w:left="720" w:hanging="720"/>
      </w:pPr>
      <w:r w:rsidRPr="00763AC3">
        <w:t xml:space="preserve">Smith, R. (1997). </w:t>
      </w:r>
      <w:r w:rsidRPr="00763AC3">
        <w:rPr>
          <w:i/>
        </w:rPr>
        <w:t>The 7 levels of change: The guide to innovation in the world's largest corporations</w:t>
      </w:r>
      <w:r w:rsidRPr="00763AC3">
        <w:t>. Arlington, Tex.: The Summit  Group.</w:t>
      </w:r>
    </w:p>
    <w:p w14:paraId="0AE1F593" w14:textId="77777777" w:rsidR="00763AC3" w:rsidRPr="00763AC3" w:rsidRDefault="00763AC3" w:rsidP="00763AC3">
      <w:pPr>
        <w:pStyle w:val="EndNoteBibliography"/>
        <w:ind w:left="720" w:hanging="720"/>
      </w:pPr>
      <w:r w:rsidRPr="00763AC3">
        <w:t xml:space="preserve">Solas, A., &amp; Blumenthal, A. M. (2004). Pitching your venture. In S. M. Oster, C. W. Massarsky, &amp; S. L. Beinhacker (Eds.), </w:t>
      </w:r>
      <w:r w:rsidRPr="00763AC3">
        <w:rPr>
          <w:i/>
        </w:rPr>
        <w:t>Generating and sustaining nonprofit earned income: A guide to successful enterprise strategies</w:t>
      </w:r>
      <w:r w:rsidRPr="00763AC3">
        <w:t xml:space="preserve"> (pp. 130-146). San Francisco: Jossey-Bass.</w:t>
      </w:r>
    </w:p>
    <w:p w14:paraId="3792242B" w14:textId="77777777" w:rsidR="00763AC3" w:rsidRPr="00763AC3" w:rsidRDefault="00763AC3" w:rsidP="00763AC3">
      <w:pPr>
        <w:pStyle w:val="EndNoteBibliography"/>
        <w:ind w:left="720" w:hanging="720"/>
      </w:pPr>
      <w:r w:rsidRPr="00763AC3">
        <w:t xml:space="preserve">Staw, B. M. (1976). Knee-deep in the Big Muddy: A study of escalating commitment to a </w:t>
      </w:r>
      <w:r w:rsidRPr="00763AC3">
        <w:lastRenderedPageBreak/>
        <w:t xml:space="preserve">chosen course of action. </w:t>
      </w:r>
      <w:r w:rsidRPr="00763AC3">
        <w:rPr>
          <w:i/>
        </w:rPr>
        <w:t>Organizational Behavior &amp; Human Performance, 16</w:t>
      </w:r>
      <w:r w:rsidRPr="00763AC3">
        <w:t xml:space="preserve">(1), 27-44. </w:t>
      </w:r>
    </w:p>
    <w:p w14:paraId="305E65FF" w14:textId="77777777" w:rsidR="00763AC3" w:rsidRPr="00763AC3" w:rsidRDefault="00763AC3" w:rsidP="00763AC3">
      <w:pPr>
        <w:pStyle w:val="EndNoteBibliography"/>
        <w:ind w:left="720" w:hanging="720"/>
      </w:pPr>
      <w:r w:rsidRPr="00763AC3">
        <w:t xml:space="preserve">Stigler, G. J. (1958). The economies of scale. </w:t>
      </w:r>
      <w:r w:rsidRPr="00763AC3">
        <w:rPr>
          <w:i/>
        </w:rPr>
        <w:t>Journal of Law and Economics, 1</w:t>
      </w:r>
      <w:r w:rsidRPr="00763AC3">
        <w:t xml:space="preserve">, 54-71. </w:t>
      </w:r>
    </w:p>
    <w:p w14:paraId="654325E9" w14:textId="77777777" w:rsidR="00763AC3" w:rsidRPr="00763AC3" w:rsidRDefault="00763AC3" w:rsidP="00763AC3">
      <w:pPr>
        <w:pStyle w:val="EndNoteBibliography"/>
        <w:ind w:left="720" w:hanging="720"/>
      </w:pPr>
      <w:r w:rsidRPr="00763AC3">
        <w:t xml:space="preserve">Stone, M. M., Bigelow, B., &amp; Crittenden, W. (1999). Research on strategic management in nonprofit organizations. </w:t>
      </w:r>
      <w:r w:rsidRPr="00763AC3">
        <w:rPr>
          <w:i/>
        </w:rPr>
        <w:t>Administration &amp; Society, 31</w:t>
      </w:r>
      <w:r w:rsidRPr="00763AC3">
        <w:t xml:space="preserve">(3), 378-423. </w:t>
      </w:r>
    </w:p>
    <w:p w14:paraId="2353D974" w14:textId="77777777" w:rsidR="00763AC3" w:rsidRPr="00763AC3" w:rsidRDefault="00763AC3" w:rsidP="00763AC3">
      <w:pPr>
        <w:pStyle w:val="EndNoteBibliography"/>
        <w:ind w:left="720" w:hanging="720"/>
      </w:pPr>
      <w:r w:rsidRPr="00763AC3">
        <w:t xml:space="preserve">Strange, J. M., &amp; Mumford, M. D. (2002). The origins of vision: Charismatic versus ideological leadership. </w:t>
      </w:r>
      <w:r w:rsidRPr="00763AC3">
        <w:rPr>
          <w:i/>
        </w:rPr>
        <w:t>Leadership Quarterly, 13</w:t>
      </w:r>
      <w:r w:rsidRPr="00763AC3">
        <w:t xml:space="preserve">(4), 343. </w:t>
      </w:r>
    </w:p>
    <w:p w14:paraId="7CC6812E" w14:textId="77777777" w:rsidR="00763AC3" w:rsidRPr="00763AC3" w:rsidRDefault="00763AC3" w:rsidP="00763AC3">
      <w:pPr>
        <w:pStyle w:val="EndNoteBibliography"/>
        <w:ind w:left="720" w:hanging="720"/>
      </w:pPr>
      <w:r w:rsidRPr="00763AC3">
        <w:t xml:space="preserve">Strebel, P. (1998). Why do employees resist change </w:t>
      </w:r>
      <w:r w:rsidRPr="00763AC3">
        <w:rPr>
          <w:i/>
        </w:rPr>
        <w:t>Harvard Business Review on change</w:t>
      </w:r>
      <w:r w:rsidRPr="00763AC3">
        <w:t xml:space="preserve"> (pp. 139-157). Boston: Harvard Business School Press.</w:t>
      </w:r>
    </w:p>
    <w:p w14:paraId="41B4E3D8" w14:textId="561B56B1" w:rsidR="00763AC3" w:rsidRPr="00763AC3" w:rsidRDefault="00763AC3" w:rsidP="00763AC3">
      <w:pPr>
        <w:pStyle w:val="EndNoteBibliography"/>
        <w:ind w:left="720" w:hanging="720"/>
      </w:pPr>
      <w:r w:rsidRPr="00763AC3">
        <w:t xml:space="preserve">SVP Organizational Capacity Assessment Tool. (2006).   Retrieved from </w:t>
      </w:r>
      <w:hyperlink r:id="rId56" w:history="1">
        <w:r w:rsidRPr="00763AC3">
          <w:rPr>
            <w:rStyle w:val="Hyperlink"/>
          </w:rPr>
          <w:t>https://www.dropbox.com/s/h49ket1kh5kugoc/SVP%20Org%20%20Capacity%20Assessment%20Tool%20-2006.xls</w:t>
        </w:r>
      </w:hyperlink>
    </w:p>
    <w:p w14:paraId="3FC7B5C0" w14:textId="77777777" w:rsidR="00763AC3" w:rsidRPr="00763AC3" w:rsidRDefault="00763AC3" w:rsidP="00763AC3">
      <w:pPr>
        <w:pStyle w:val="EndNoteBibliography"/>
        <w:ind w:left="720" w:hanging="720"/>
      </w:pPr>
      <w:r w:rsidRPr="00763AC3">
        <w:t xml:space="preserve">Taylor, M. A., Dees, J. G., &amp; Emerson, J. (2002). The question of scale: Finding an appropriate strategy for building on your success. In J. G. Dees, J. Emerson, &amp; P. Economy (Eds.), </w:t>
      </w:r>
      <w:r w:rsidRPr="00763AC3">
        <w:rPr>
          <w:i/>
        </w:rPr>
        <w:t>Strategic tools for social entrepreneurs: Enhancing the performance of your enterprising nonprofit</w:t>
      </w:r>
      <w:r w:rsidRPr="00763AC3">
        <w:t xml:space="preserve"> (pp. 235-266). New York: Wiley.</w:t>
      </w:r>
    </w:p>
    <w:p w14:paraId="3B1DEDAD" w14:textId="77777777" w:rsidR="00763AC3" w:rsidRPr="00763AC3" w:rsidRDefault="00763AC3" w:rsidP="00763AC3">
      <w:pPr>
        <w:pStyle w:val="EndNoteBibliography"/>
        <w:ind w:left="720" w:hanging="720"/>
      </w:pPr>
      <w:r w:rsidRPr="00763AC3">
        <w:t xml:space="preserve">Teece, D. (1990). Contributions and impediments of economic analysis to the study of strategic management. In J. Frederickson (Ed.), </w:t>
      </w:r>
      <w:r w:rsidRPr="00763AC3">
        <w:rPr>
          <w:i/>
        </w:rPr>
        <w:t>Perspectives on strategic Management</w:t>
      </w:r>
      <w:r w:rsidRPr="00763AC3">
        <w:t xml:space="preserve"> (pp. 39-80). New York: Harper Business.</w:t>
      </w:r>
    </w:p>
    <w:p w14:paraId="0B563FF0" w14:textId="77777777" w:rsidR="00763AC3" w:rsidRPr="00763AC3" w:rsidRDefault="00763AC3" w:rsidP="00763AC3">
      <w:pPr>
        <w:pStyle w:val="EndNoteBibliography"/>
        <w:ind w:left="720" w:hanging="720"/>
      </w:pPr>
      <w:r w:rsidRPr="00763AC3">
        <w:t xml:space="preserve">Tichy, N. M., &amp; Cohen, E. B. (1997). </w:t>
      </w:r>
      <w:r w:rsidRPr="00763AC3">
        <w:rPr>
          <w:i/>
        </w:rPr>
        <w:t>The leadership engine: How winning companies build leaders at every level</w:t>
      </w:r>
      <w:r w:rsidRPr="00763AC3">
        <w:t xml:space="preserve"> (1st ed.). New York: Harper Business.</w:t>
      </w:r>
    </w:p>
    <w:p w14:paraId="3133E8C6" w14:textId="77777777" w:rsidR="00763AC3" w:rsidRPr="00763AC3" w:rsidRDefault="00763AC3" w:rsidP="00763AC3">
      <w:pPr>
        <w:pStyle w:val="EndNoteBibliography"/>
        <w:ind w:left="720" w:hanging="720"/>
      </w:pPr>
      <w:r w:rsidRPr="00763AC3">
        <w:t xml:space="preserve">Tichy, N. M., &amp; Devanna, M. A. (1986). The transformational leader. </w:t>
      </w:r>
      <w:r w:rsidRPr="00763AC3">
        <w:rPr>
          <w:i/>
        </w:rPr>
        <w:t>Training and Development Journal, 40</w:t>
      </w:r>
      <w:r w:rsidRPr="00763AC3">
        <w:t xml:space="preserve">(7), 26-33. </w:t>
      </w:r>
    </w:p>
    <w:p w14:paraId="52EB6CB0" w14:textId="77777777" w:rsidR="00763AC3" w:rsidRPr="00763AC3" w:rsidRDefault="00763AC3" w:rsidP="00763AC3">
      <w:pPr>
        <w:pStyle w:val="EndNoteBibliography"/>
        <w:ind w:left="720" w:hanging="720"/>
      </w:pPr>
      <w:r w:rsidRPr="00763AC3">
        <w:t xml:space="preserve">Tomasko, R. M. (1992). Restructuring: Getting It Right. </w:t>
      </w:r>
      <w:r w:rsidRPr="00763AC3">
        <w:rPr>
          <w:i/>
        </w:rPr>
        <w:t>Management Review, 81</w:t>
      </w:r>
      <w:r w:rsidRPr="00763AC3">
        <w:t xml:space="preserve">(4), 10. </w:t>
      </w:r>
    </w:p>
    <w:p w14:paraId="26327A5A" w14:textId="77777777" w:rsidR="00763AC3" w:rsidRPr="00763AC3" w:rsidRDefault="00763AC3" w:rsidP="00763AC3">
      <w:pPr>
        <w:pStyle w:val="EndNoteBibliography"/>
        <w:ind w:left="720" w:hanging="720"/>
      </w:pPr>
      <w:r w:rsidRPr="00763AC3">
        <w:t xml:space="preserve">Trussel, J. M. (2002). Revisiting the prediction of financial vulnerability. </w:t>
      </w:r>
      <w:r w:rsidRPr="00763AC3">
        <w:rPr>
          <w:i/>
        </w:rPr>
        <w:t>Nonprofit Management and Leadership, 13</w:t>
      </w:r>
      <w:r w:rsidRPr="00763AC3">
        <w:t xml:space="preserve">(1), 17-31. </w:t>
      </w:r>
    </w:p>
    <w:p w14:paraId="07213E90" w14:textId="77777777" w:rsidR="00763AC3" w:rsidRPr="00763AC3" w:rsidRDefault="00763AC3" w:rsidP="00763AC3">
      <w:pPr>
        <w:pStyle w:val="EndNoteBibliography"/>
        <w:ind w:left="720" w:hanging="720"/>
      </w:pPr>
      <w:r w:rsidRPr="00763AC3">
        <w:t xml:space="preserve">Tushman, M., Newman, W., &amp; Nadler, D. (1988). Executive leadership and organizational evolution:  Managing incremental and discontinuous change. In R. H. Kilmann &amp; T. J. Covin (Eds.), </w:t>
      </w:r>
      <w:r w:rsidRPr="00763AC3">
        <w:rPr>
          <w:i/>
        </w:rPr>
        <w:t>Corporate transformation:  Revitalizing organizations for a competitive world</w:t>
      </w:r>
      <w:r w:rsidRPr="00763AC3">
        <w:t xml:space="preserve"> (pp. 102-130). San Francisco: Jossey-Bass/Pfeiffer.</w:t>
      </w:r>
    </w:p>
    <w:p w14:paraId="796A827C" w14:textId="77777777" w:rsidR="00763AC3" w:rsidRPr="00763AC3" w:rsidRDefault="00763AC3" w:rsidP="00763AC3">
      <w:pPr>
        <w:pStyle w:val="EndNoteBibliography"/>
        <w:ind w:left="720" w:hanging="720"/>
      </w:pPr>
      <w:r w:rsidRPr="00763AC3">
        <w:t xml:space="preserve">Tushman, M., Newman, W., &amp; Romanelli, E. (1986). Convergence and upheaval: Managing the unsteady pace of organizational evolution. </w:t>
      </w:r>
      <w:r w:rsidRPr="00763AC3">
        <w:rPr>
          <w:i/>
        </w:rPr>
        <w:t>California Management Review, 29</w:t>
      </w:r>
      <w:r w:rsidRPr="00763AC3">
        <w:t xml:space="preserve">(1), 29-44. </w:t>
      </w:r>
    </w:p>
    <w:p w14:paraId="1B391123" w14:textId="77777777" w:rsidR="00763AC3" w:rsidRPr="00763AC3" w:rsidRDefault="00763AC3" w:rsidP="00763AC3">
      <w:pPr>
        <w:pStyle w:val="EndNoteBibliography"/>
        <w:ind w:left="720" w:hanging="720"/>
      </w:pPr>
      <w:r w:rsidRPr="00763AC3">
        <w:t xml:space="preserve">Tushman, M., &amp; Romanelli, E. (1985). Organizational evolution: A metamorphosis model of convergence and reorientation. </w:t>
      </w:r>
      <w:r w:rsidRPr="00763AC3">
        <w:rPr>
          <w:i/>
        </w:rPr>
        <w:t>Research in Organizational Behavior, 7</w:t>
      </w:r>
      <w:r w:rsidRPr="00763AC3">
        <w:t xml:space="preserve">, 171-222. </w:t>
      </w:r>
    </w:p>
    <w:p w14:paraId="6D4F3D38" w14:textId="77777777" w:rsidR="00763AC3" w:rsidRPr="00763AC3" w:rsidRDefault="00763AC3" w:rsidP="00763AC3">
      <w:pPr>
        <w:pStyle w:val="EndNoteBibliography"/>
        <w:ind w:left="720" w:hanging="720"/>
      </w:pPr>
      <w:r w:rsidRPr="00763AC3">
        <w:t xml:space="preserve">Ulrich, D., Kerr, S., &amp; Ashkenas, R. N. (2002). </w:t>
      </w:r>
      <w:r w:rsidRPr="00763AC3">
        <w:rPr>
          <w:i/>
        </w:rPr>
        <w:t>The GE work-out: How to implement GE's revolutionary method for busting bureaucracy and attacking organizational problems--fast!</w:t>
      </w:r>
      <w:r w:rsidRPr="00763AC3">
        <w:t xml:space="preserve"> New York: McGraw-Hill.</w:t>
      </w:r>
    </w:p>
    <w:p w14:paraId="3DC7BB8E" w14:textId="77777777" w:rsidR="00763AC3" w:rsidRPr="00763AC3" w:rsidRDefault="00763AC3" w:rsidP="00763AC3">
      <w:pPr>
        <w:pStyle w:val="EndNoteBibliography"/>
        <w:ind w:left="720" w:hanging="720"/>
      </w:pPr>
      <w:r w:rsidRPr="00763AC3">
        <w:t xml:space="preserve">Vaill, P. B. (2002). Visionary leadership. In A. R. Cohen (Ed.), </w:t>
      </w:r>
      <w:r w:rsidRPr="00763AC3">
        <w:rPr>
          <w:i/>
        </w:rPr>
        <w:t>The portable MBA in management</w:t>
      </w:r>
      <w:r w:rsidRPr="00763AC3">
        <w:t xml:space="preserve"> (2nd ed., pp. 17-47). New York: John Wiley.</w:t>
      </w:r>
    </w:p>
    <w:p w14:paraId="01E5874F" w14:textId="77777777" w:rsidR="00763AC3" w:rsidRPr="00763AC3" w:rsidRDefault="00763AC3" w:rsidP="00763AC3">
      <w:pPr>
        <w:pStyle w:val="EndNoteBibliography"/>
        <w:ind w:left="720" w:hanging="720"/>
      </w:pPr>
      <w:r w:rsidRPr="00763AC3">
        <w:t xml:space="preserve">Vroom, V. H., &amp; Yetton, P. W. (1973). </w:t>
      </w:r>
      <w:r w:rsidRPr="00763AC3">
        <w:rPr>
          <w:i/>
        </w:rPr>
        <w:t>Leadership and decision-making</w:t>
      </w:r>
      <w:r w:rsidRPr="00763AC3">
        <w:t>. [Pittsburgh]: University of Pittsburgh Press.</w:t>
      </w:r>
    </w:p>
    <w:p w14:paraId="621857EF" w14:textId="77777777" w:rsidR="00763AC3" w:rsidRPr="00763AC3" w:rsidRDefault="00763AC3" w:rsidP="00763AC3">
      <w:pPr>
        <w:pStyle w:val="EndNoteBibliography"/>
        <w:ind w:left="720" w:hanging="720"/>
      </w:pPr>
      <w:r w:rsidRPr="00763AC3">
        <w:t xml:space="preserve">Wagner, L., &amp; Hager, M. (1998). Board members beware! Warning signs of a dysfunctional organization. </w:t>
      </w:r>
      <w:r w:rsidRPr="00763AC3">
        <w:rPr>
          <w:i/>
        </w:rPr>
        <w:t>Nonprofit World, 16</w:t>
      </w:r>
      <w:r w:rsidRPr="00763AC3">
        <w:t xml:space="preserve">(2), 18-21. </w:t>
      </w:r>
    </w:p>
    <w:p w14:paraId="1B6D1C2C" w14:textId="77777777" w:rsidR="00763AC3" w:rsidRPr="00763AC3" w:rsidRDefault="00763AC3" w:rsidP="00763AC3">
      <w:pPr>
        <w:pStyle w:val="EndNoteBibliography"/>
        <w:ind w:left="720" w:hanging="720"/>
      </w:pPr>
      <w:r w:rsidRPr="00763AC3">
        <w:lastRenderedPageBreak/>
        <w:t xml:space="preserve">Walton, M. (1986). </w:t>
      </w:r>
      <w:r w:rsidRPr="00763AC3">
        <w:rPr>
          <w:i/>
        </w:rPr>
        <w:t>The Deming management method</w:t>
      </w:r>
      <w:r w:rsidRPr="00763AC3">
        <w:t xml:space="preserve"> (1st ed.). New York: Dodd, Mead.</w:t>
      </w:r>
    </w:p>
    <w:p w14:paraId="61A84339" w14:textId="77777777" w:rsidR="00763AC3" w:rsidRPr="00763AC3" w:rsidRDefault="00763AC3" w:rsidP="00763AC3">
      <w:pPr>
        <w:pStyle w:val="EndNoteBibliography"/>
        <w:ind w:left="720" w:hanging="720"/>
      </w:pPr>
      <w:r w:rsidRPr="00763AC3">
        <w:t xml:space="preserve">Wedig, G. J. (1994). Risk, leverage, donations and dividends-in-kind: A theory of nonprofit financial behavior. </w:t>
      </w:r>
      <w:r w:rsidRPr="00763AC3">
        <w:rPr>
          <w:i/>
        </w:rPr>
        <w:t>International Review of Economics and Finance, 3</w:t>
      </w:r>
      <w:r w:rsidRPr="00763AC3">
        <w:t xml:space="preserve">(3), 257-278. </w:t>
      </w:r>
    </w:p>
    <w:p w14:paraId="05917629" w14:textId="77777777" w:rsidR="00763AC3" w:rsidRPr="00763AC3" w:rsidRDefault="00763AC3" w:rsidP="00763AC3">
      <w:pPr>
        <w:pStyle w:val="EndNoteBibliography"/>
        <w:ind w:left="720" w:hanging="720"/>
      </w:pPr>
      <w:r w:rsidRPr="00763AC3">
        <w:t xml:space="preserve">Weisbrod, B. A. (2002). An agenda for quantitative evaluation of the nonprofit sector. In P. Flynn &amp; V. A. Hodgkinson (Eds.), </w:t>
      </w:r>
      <w:r w:rsidRPr="00763AC3">
        <w:rPr>
          <w:i/>
        </w:rPr>
        <w:t>Measuring the impact of the nonprofit sector</w:t>
      </w:r>
      <w:r w:rsidRPr="00763AC3">
        <w:t xml:space="preserve"> (pp. 273-290). New York: Kluwer Academic/Plenum </w:t>
      </w:r>
    </w:p>
    <w:p w14:paraId="4F4CE1A2" w14:textId="77777777" w:rsidR="00763AC3" w:rsidRPr="00763AC3" w:rsidRDefault="00763AC3" w:rsidP="00763AC3">
      <w:pPr>
        <w:pStyle w:val="EndNoteBibliography"/>
        <w:ind w:left="720" w:hanging="720"/>
      </w:pPr>
      <w:r w:rsidRPr="00763AC3">
        <w:t xml:space="preserve">Wheatley, M. (1999). </w:t>
      </w:r>
      <w:r w:rsidRPr="00763AC3">
        <w:rPr>
          <w:i/>
        </w:rPr>
        <w:t>Leadership and the new science: Discovering order in a chaotic world</w:t>
      </w:r>
      <w:r w:rsidRPr="00763AC3">
        <w:t xml:space="preserve"> (2nd ed.). San Francisco: Berrett-Koehler </w:t>
      </w:r>
    </w:p>
    <w:p w14:paraId="49C4FAAB" w14:textId="77777777" w:rsidR="00763AC3" w:rsidRPr="00763AC3" w:rsidRDefault="00763AC3" w:rsidP="00763AC3">
      <w:pPr>
        <w:pStyle w:val="EndNoteBibliography"/>
        <w:ind w:left="720" w:hanging="720"/>
      </w:pPr>
      <w:r w:rsidRPr="00763AC3">
        <w:t xml:space="preserve">Wiener, S. J., Kirsch, A. D., &amp; McCormack, M. T. (2002). </w:t>
      </w:r>
      <w:r w:rsidRPr="00763AC3">
        <w:rPr>
          <w:i/>
        </w:rPr>
        <w:t>Balancing the scales: Measuring the roles and contributions of nonprofit organizations and religious congregations</w:t>
      </w:r>
      <w:r w:rsidRPr="00763AC3">
        <w:t>. Washington: Independent Sector.</w:t>
      </w:r>
    </w:p>
    <w:p w14:paraId="0B05DD6F" w14:textId="09F180DC" w:rsidR="00763AC3" w:rsidRPr="00763AC3" w:rsidRDefault="00763AC3" w:rsidP="00763AC3">
      <w:pPr>
        <w:pStyle w:val="EndNoteBibliography"/>
        <w:ind w:left="720" w:hanging="720"/>
      </w:pPr>
      <w:r w:rsidRPr="00763AC3">
        <w:t xml:space="preserve">Wolfred, T., Allison, M., &amp; Masaoka, J. (1999). </w:t>
      </w:r>
      <w:r w:rsidRPr="00763AC3">
        <w:rPr>
          <w:i/>
        </w:rPr>
        <w:t>Leadership lost: A study on executive director tenure and experience</w:t>
      </w:r>
      <w:r w:rsidRPr="00763AC3">
        <w:t xml:space="preserve">. Retrieved from San Francisco: </w:t>
      </w:r>
      <w:hyperlink r:id="rId57" w:history="1">
        <w:r w:rsidRPr="00763AC3">
          <w:rPr>
            <w:rStyle w:val="Hyperlink"/>
          </w:rPr>
          <w:t>www.compansspoint.org</w:t>
        </w:r>
      </w:hyperlink>
    </w:p>
    <w:p w14:paraId="59BF2FB2" w14:textId="77777777" w:rsidR="00763AC3" w:rsidRPr="00763AC3" w:rsidRDefault="00763AC3" w:rsidP="00763AC3">
      <w:pPr>
        <w:pStyle w:val="EndNoteBibliography"/>
        <w:ind w:left="720" w:hanging="720"/>
      </w:pPr>
      <w:r w:rsidRPr="00763AC3">
        <w:t xml:space="preserve">Worth, M. J. (2009). </w:t>
      </w:r>
      <w:r w:rsidRPr="00763AC3">
        <w:rPr>
          <w:i/>
        </w:rPr>
        <w:t>Nonprofit management: Principles and practice</w:t>
      </w:r>
      <w:r w:rsidRPr="00763AC3">
        <w:t>. Los Angeles: SAGE Publications.</w:t>
      </w:r>
    </w:p>
    <w:p w14:paraId="086A6AC8" w14:textId="21CAF67C" w:rsidR="00763AC3" w:rsidRPr="00763AC3" w:rsidRDefault="00763AC3" w:rsidP="00763AC3">
      <w:pPr>
        <w:pStyle w:val="EndNoteBibliography"/>
        <w:ind w:left="720" w:hanging="720"/>
      </w:pPr>
      <w:r w:rsidRPr="00763AC3">
        <w:t xml:space="preserve">Yelp. (2004-2014).   Retrieved from </w:t>
      </w:r>
      <w:hyperlink r:id="rId58" w:history="1">
        <w:r w:rsidRPr="00763AC3">
          <w:rPr>
            <w:rStyle w:val="Hyperlink"/>
          </w:rPr>
          <w:t>www.yelp.com</w:t>
        </w:r>
      </w:hyperlink>
    </w:p>
    <w:p w14:paraId="13BB1F91" w14:textId="77777777" w:rsidR="00763AC3" w:rsidRPr="00763AC3" w:rsidRDefault="00763AC3" w:rsidP="00763AC3">
      <w:pPr>
        <w:pStyle w:val="EndNoteBibliography"/>
        <w:ind w:left="720" w:hanging="720"/>
      </w:pPr>
      <w:r w:rsidRPr="00763AC3">
        <w:t xml:space="preserve">Yoshioka, C., &amp; Ashcraft, R. (2008). </w:t>
      </w:r>
      <w:r w:rsidRPr="00763AC3">
        <w:rPr>
          <w:i/>
        </w:rPr>
        <w:t>Arizona giving and volunteering</w:t>
      </w:r>
      <w:r w:rsidRPr="00763AC3">
        <w:t xml:space="preserve">. Retrieved from Phoenix: </w:t>
      </w:r>
    </w:p>
    <w:p w14:paraId="290239F7" w14:textId="77777777" w:rsidR="00763AC3" w:rsidRPr="00763AC3" w:rsidRDefault="00763AC3" w:rsidP="00763AC3">
      <w:pPr>
        <w:pStyle w:val="EndNoteBibliography"/>
        <w:ind w:left="720" w:hanging="720"/>
      </w:pPr>
      <w:r w:rsidRPr="00763AC3">
        <w:t xml:space="preserve">Yukl, G. (2002). </w:t>
      </w:r>
      <w:r w:rsidRPr="00763AC3">
        <w:rPr>
          <w:i/>
        </w:rPr>
        <w:t>Leadership in organizations</w:t>
      </w:r>
      <w:r w:rsidRPr="00763AC3">
        <w:t xml:space="preserve"> (5th ed.). Upper Saddle River, NJ: Prentice Hall.</w:t>
      </w:r>
    </w:p>
    <w:p w14:paraId="3FED67B4" w14:textId="77777777" w:rsidR="00763AC3" w:rsidRPr="00763AC3" w:rsidRDefault="00763AC3" w:rsidP="00763AC3">
      <w:pPr>
        <w:pStyle w:val="EndNoteBibliography"/>
        <w:ind w:left="720" w:hanging="720"/>
      </w:pPr>
      <w:r w:rsidRPr="00763AC3">
        <w:t xml:space="preserve">Yukl, G. (2010). </w:t>
      </w:r>
      <w:r w:rsidRPr="00763AC3">
        <w:rPr>
          <w:i/>
        </w:rPr>
        <w:t>Leadership in organizations</w:t>
      </w:r>
      <w:r w:rsidRPr="00763AC3">
        <w:t xml:space="preserve"> (7th ed.). Upper Saddle River, N.J.: Prentice Hall.</w:t>
      </w:r>
    </w:p>
    <w:p w14:paraId="4872479F" w14:textId="55768C33" w:rsidR="002B233A" w:rsidRDefault="00554F5A" w:rsidP="002B233A">
      <w:pPr>
        <w:pStyle w:val="Header"/>
      </w:pPr>
      <w:r>
        <w:fldChar w:fldCharType="end"/>
      </w:r>
      <w:bookmarkStart w:id="2056" w:name="_Toc444854761"/>
    </w:p>
    <w:p w14:paraId="204F9461" w14:textId="77777777" w:rsidR="002B233A" w:rsidRDefault="002B233A">
      <w:pPr>
        <w:widowControl/>
        <w:rPr>
          <w:b/>
          <w:caps/>
          <w:sz w:val="28"/>
        </w:rPr>
      </w:pPr>
      <w:r>
        <w:br w:type="page"/>
      </w:r>
    </w:p>
    <w:p w14:paraId="75EF07EC" w14:textId="2EE684F3" w:rsidR="00554F5A" w:rsidRPr="00A70228" w:rsidRDefault="00554F5A" w:rsidP="002B233A">
      <w:pPr>
        <w:pStyle w:val="Header"/>
      </w:pPr>
      <w:bookmarkStart w:id="2057" w:name="_Toc458715103"/>
      <w:r>
        <w:lastRenderedPageBreak/>
        <w:t>Endnotes</w:t>
      </w:r>
      <w:bookmarkEnd w:id="2056"/>
      <w:bookmarkEnd w:id="2057"/>
    </w:p>
    <w:sectPr w:rsidR="00554F5A" w:rsidRPr="00A70228" w:rsidSect="00BF7214">
      <w:headerReference w:type="even" r:id="rId59"/>
      <w:headerReference w:type="default" r:id="rId60"/>
      <w:footerReference w:type="even" r:id="rId61"/>
      <w:footerReference w:type="default" r:id="rId62"/>
      <w:headerReference w:type="first" r:id="rId63"/>
      <w:footerReference w:type="first" r:id="rId64"/>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4470CC94" w14:textId="77777777" w:rsidR="00763AC3" w:rsidRDefault="00763AC3">
      <w:pPr>
        <w:pStyle w:val="CommentText"/>
      </w:pPr>
      <w:r>
        <w:rPr>
          <w:rStyle w:val="CommentReference"/>
        </w:rPr>
        <w:annotationRef/>
      </w:r>
      <w:r>
        <w:t>Update AIM SMART</w:t>
      </w:r>
    </w:p>
    <w:p w14:paraId="159B4AA7" w14:textId="74719142" w:rsidR="00763AC3" w:rsidRDefault="00763AC3">
      <w:pPr>
        <w:pStyle w:val="CommentText"/>
      </w:pPr>
      <w:r>
        <w:t>Move SWOT to external/internal</w:t>
      </w:r>
    </w:p>
  </w:comment>
  <w:comment w:id="202" w:author="Author" w:initials="A">
    <w:p w14:paraId="28962AE0" w14:textId="0B9F6818" w:rsidR="00763AC3" w:rsidRDefault="00763AC3">
      <w:pPr>
        <w:pStyle w:val="CommentText"/>
      </w:pPr>
      <w:r>
        <w:rPr>
          <w:rStyle w:val="CommentReference"/>
        </w:rPr>
        <w:annotationRef/>
      </w:r>
      <w:r>
        <w:t>Use the bigger break with the smaller elements (e.g. Values and Mission,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9B4AA7" w15:done="0"/>
  <w15:commentEx w15:paraId="28962A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9228E" w14:textId="77777777" w:rsidR="008A5FBB" w:rsidRDefault="008A5FBB"/>
  </w:endnote>
  <w:endnote w:type="continuationSeparator" w:id="0">
    <w:p w14:paraId="29D85E16" w14:textId="77777777" w:rsidR="008A5FBB" w:rsidRPr="00C11DF8" w:rsidRDefault="008A5FBB" w:rsidP="00C11DF8">
      <w:pPr>
        <w:pStyle w:val="Footer"/>
      </w:pPr>
    </w:p>
  </w:endnote>
  <w:endnote w:id="1">
    <w:p w14:paraId="48D35145" w14:textId="76FDCA45" w:rsidR="00763AC3" w:rsidRPr="00BC6731" w:rsidRDefault="00763AC3" w:rsidP="00D607AB">
      <w:pPr>
        <w:pStyle w:val="EndnoteText"/>
        <w:ind w:left="0" w:firstLine="0"/>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4)</w:t>
      </w:r>
      <w:r>
        <w:fldChar w:fldCharType="end"/>
      </w:r>
    </w:p>
  </w:endnote>
  <w:endnote w:id="2">
    <w:p w14:paraId="6DE1A878" w14:textId="7936C982"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21)</w:t>
      </w:r>
      <w:r>
        <w:fldChar w:fldCharType="end"/>
      </w:r>
    </w:p>
  </w:endnote>
  <w:endnote w:id="3">
    <w:p w14:paraId="0508ECB9" w14:textId="77777777" w:rsidR="00763AC3" w:rsidRPr="00BC6731" w:rsidRDefault="00763AC3" w:rsidP="00D607AB">
      <w:pPr>
        <w:pStyle w:val="EndnoteText"/>
      </w:pPr>
      <w:r w:rsidRPr="00BC6731">
        <w:rPr>
          <w:rStyle w:val="EndnoteReference"/>
        </w:rPr>
        <w:endnoteRef/>
      </w:r>
      <w:r w:rsidRPr="00BC6731">
        <w:t xml:space="preserve"> </w: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 </w:instrTex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EN.CITE.DATA </w:instrText>
      </w:r>
      <w:r>
        <w:fldChar w:fldCharType="end"/>
      </w:r>
      <w:r>
        <w:fldChar w:fldCharType="separate"/>
      </w:r>
      <w:r>
        <w:rPr>
          <w:noProof/>
        </w:rPr>
        <w:t>(Carver, 1997; Chait, Holland, &amp; Taylor, 1996; Dees, Economy, &amp; Emerson, 2001; P. Light, 2002b)</w:t>
      </w:r>
      <w:r>
        <w:fldChar w:fldCharType="end"/>
      </w:r>
    </w:p>
  </w:endnote>
  <w:endnote w:id="4">
    <w:p w14:paraId="426E22B0" w14:textId="172CEF4A"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14)</w:t>
      </w:r>
      <w:r>
        <w:fldChar w:fldCharType="end"/>
      </w:r>
    </w:p>
  </w:endnote>
  <w:endnote w:id="5">
    <w:p w14:paraId="16359D98" w14:textId="7480E978"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20)</w:t>
      </w:r>
      <w:r>
        <w:fldChar w:fldCharType="end"/>
      </w:r>
    </w:p>
  </w:endnote>
  <w:endnote w:id="6">
    <w:p w14:paraId="21EB9A0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pp. 9-10)</w:t>
      </w:r>
      <w:r>
        <w:fldChar w:fldCharType="end"/>
      </w:r>
    </w:p>
  </w:endnote>
  <w:endnote w:id="7">
    <w:p w14:paraId="6680AEC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 10)</w:t>
      </w:r>
      <w:r>
        <w:fldChar w:fldCharType="end"/>
      </w:r>
    </w:p>
  </w:endnote>
  <w:endnote w:id="8">
    <w:p w14:paraId="71BEA10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fldChar w:fldCharType="separate"/>
      </w:r>
      <w:r>
        <w:rPr>
          <w:noProof/>
        </w:rPr>
        <w:t>(Brenner, 2008, p. 8)</w:t>
      </w:r>
      <w:r>
        <w:fldChar w:fldCharType="end"/>
      </w:r>
    </w:p>
  </w:endnote>
  <w:endnote w:id="9">
    <w:p w14:paraId="39353A80" w14:textId="3BCFBA93"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w:t>
      </w:r>
      <w:r>
        <w:fldChar w:fldCharType="end"/>
      </w:r>
    </w:p>
  </w:endnote>
  <w:endnote w:id="10">
    <w:p w14:paraId="4A12252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name="Magazine Article"&gt;19&lt;/ref-type&gt;&lt;contributors&gt;&lt;/contributors&gt;&lt;titles&gt;&lt;title&gt;How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fldChar w:fldCharType="separate"/>
      </w:r>
      <w:r>
        <w:rPr>
          <w:noProof/>
        </w:rPr>
        <w:t>("How the economy looks to you," 2008)</w:t>
      </w:r>
      <w:r>
        <w:fldChar w:fldCharType="end"/>
      </w:r>
    </w:p>
  </w:endnote>
  <w:endnote w:id="11">
    <w:p w14:paraId="35273AA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fldChar w:fldCharType="separate"/>
      </w:r>
      <w:r>
        <w:rPr>
          <w:noProof/>
        </w:rPr>
        <w:t>(Handy, 1998, p. xix)</w:t>
      </w:r>
      <w:r>
        <w:fldChar w:fldCharType="end"/>
      </w:r>
    </w:p>
  </w:endnote>
  <w:endnote w:id="12">
    <w:p w14:paraId="3D02067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fldChar w:fldCharType="separate"/>
      </w:r>
      <w:r>
        <w:rPr>
          <w:noProof/>
        </w:rPr>
        <w:t>(Drucker, 1990, p. 152)</w:t>
      </w:r>
      <w:r>
        <w:fldChar w:fldCharType="end"/>
      </w:r>
    </w:p>
  </w:endnote>
  <w:endnote w:id="13">
    <w:p w14:paraId="11BDD48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r w:rsidRPr="00BC6731">
        <w:t>. The General’s actual quote was “No plan of battle ever survives contact with the enemy.”</w:t>
      </w:r>
    </w:p>
  </w:endnote>
  <w:endnote w:id="14">
    <w:p w14:paraId="3A8DF5D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fldChar w:fldCharType="separate"/>
      </w:r>
      <w:r>
        <w:rPr>
          <w:noProof/>
        </w:rPr>
        <w:t>(Hill &amp; Wooden, 2001, p. 72)</w:t>
      </w:r>
      <w:r>
        <w:fldChar w:fldCharType="end"/>
      </w:r>
    </w:p>
  </w:endnote>
  <w:endnote w:id="15">
    <w:p w14:paraId="731DDE1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fldChar w:fldCharType="separate"/>
      </w:r>
      <w:r>
        <w:rPr>
          <w:noProof/>
        </w:rPr>
        <w:t>(Mintzberg, Ahlstrand, &amp; Lampel, 1998, p. 11)</w:t>
      </w:r>
      <w:r>
        <w:fldChar w:fldCharType="end"/>
      </w:r>
    </w:p>
  </w:endnote>
  <w:endnote w:id="16">
    <w:p w14:paraId="5BDD60F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7">
    <w:p w14:paraId="56DE748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13)</w:t>
      </w:r>
      <w:r>
        <w:fldChar w:fldCharType="end"/>
      </w:r>
    </w:p>
  </w:endnote>
  <w:endnote w:id="18">
    <w:p w14:paraId="2F29DFE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fldChar w:fldCharType="separate"/>
      </w:r>
      <w:r>
        <w:rPr>
          <w:noProof/>
        </w:rPr>
        <w:t>(G. A. Miller, Galanter, &amp; Pribram, 1960)</w:t>
      </w:r>
      <w:r>
        <w:fldChar w:fldCharType="end"/>
      </w:r>
    </w:p>
  </w:endnote>
  <w:endnote w:id="19">
    <w:p w14:paraId="747F478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fldChar w:fldCharType="separate"/>
      </w:r>
      <w:r>
        <w:rPr>
          <w:noProof/>
        </w:rPr>
        <w:t>(Lester, 1995, p. 72)</w:t>
      </w:r>
      <w:r>
        <w:fldChar w:fldCharType="end"/>
      </w:r>
    </w:p>
  </w:endnote>
  <w:endnote w:id="20">
    <w:p w14:paraId="51E70E9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fldChar w:fldCharType="separate"/>
      </w:r>
      <w:r>
        <w:rPr>
          <w:noProof/>
        </w:rPr>
        <w:t>(Burns, 1978, p. 455)</w:t>
      </w:r>
      <w:r>
        <w:fldChar w:fldCharType="end"/>
      </w:r>
    </w:p>
  </w:endnote>
  <w:endnote w:id="21">
    <w:p w14:paraId="28283C22" w14:textId="77777777" w:rsidR="00763AC3" w:rsidRPr="00BC6731" w:rsidRDefault="00763AC3" w:rsidP="00D607AB">
      <w:pPr>
        <w:pStyle w:val="EndnoteText"/>
      </w:pPr>
      <w:r w:rsidRPr="00BC6731">
        <w:rPr>
          <w:rStyle w:val="EndnoteReference"/>
        </w:rPr>
        <w:endnoteRef/>
      </w:r>
      <w:r w:rsidRPr="00BC6731">
        <w:t xml:space="preserve"> </w: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 </w:instrTex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EN.CITE.DATA </w:instrText>
      </w:r>
      <w:r>
        <w:fldChar w:fldCharType="end"/>
      </w:r>
      <w:r>
        <w:fldChar w:fldCharType="separate"/>
      </w:r>
      <w:r>
        <w:rPr>
          <w:noProof/>
        </w:rPr>
        <w:t>(Heifetz, 1994; Northouse, 2001; Yukl, 2002)</w:t>
      </w:r>
      <w:r>
        <w:fldChar w:fldCharType="end"/>
      </w:r>
    </w:p>
  </w:endnote>
  <w:endnote w:id="22">
    <w:p w14:paraId="2A97A67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&lt;EndNote&gt;&lt;Cite&gt;&lt;Author&gt;Rigby&lt;/Author&gt;&lt;Year&gt;2003&lt;/Year&gt;&lt;RecNum&gt;119&lt;/RecNum&gt;&lt;Pages&gt;2&lt;/Pages&gt;&lt;DisplayText&gt;(Rigby, 2003, p. 2)&lt;/DisplayText&gt;&lt;record&gt;&lt;rec-number&gt;119&lt;/rec-number&gt;&lt;foreign-keys&gt;&lt;key app="EN" db-id="rz005wvafw0ssdef95cptvvivz2trde5ztts" timestamp="0"&gt;119&lt;/key&gt;&lt;/foreign-keys&gt;&lt;ref-type name="Report"&gt;27&lt;/ref-type&gt;&lt;contributors&gt;&lt;authors&gt;&lt;author&gt;Darrel Rigby&lt;/author&gt;&lt;/authors&gt;&lt;/contributors&gt;&lt;titles&gt;&lt;title&gt;Management tools 2003&lt;/title&gt;&lt;/titles&gt;&lt;dates&gt;&lt;year&gt;2003&lt;/year&gt;&lt;pub-dates&gt;&lt;date&gt;June&lt;/date&gt;&lt;/pub-dates&gt;&lt;/dates&gt;&lt;pub-location&gt;Boston&lt;/pub-location&gt;&lt;publisher&gt;Bain &amp;amp; Company&lt;/publisher&gt;&lt;urls&gt;&lt;/urls&gt;&lt;/record&gt;&lt;/Cite&gt;&lt;/EndNote&gt;</w:instrText>
      </w:r>
      <w:r>
        <w:fldChar w:fldCharType="separate"/>
      </w:r>
      <w:r>
        <w:rPr>
          <w:noProof/>
        </w:rPr>
        <w:t>(Rigby, 2003, p. 2)</w:t>
      </w:r>
      <w:r>
        <w:fldChar w:fldCharType="end"/>
      </w:r>
    </w:p>
  </w:endnote>
  <w:endnote w:id="23">
    <w:p w14:paraId="16D8F87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&lt;EndNote&gt;&lt;Cite&gt;&lt;Author&gt;Krauss&lt;/Author&gt;&lt;Year&gt;2003&lt;/Year&gt;&lt;RecNum&gt;122&lt;/RecNum&gt;&lt;DisplayText&gt;(Krauss, 2003)&lt;/DisplayText&gt;&lt;record&gt;&lt;rec-number&gt;122&lt;/rec-number&gt;&lt;foreign-keys&gt;&lt;key app="EN" db-id="rz005wvafw0ssdef95cptvvivz2trde5ztts" timestamp="0"&gt;122&lt;/key&gt;&lt;/foreign-keys&gt;&lt;ref-type name="Report"&gt;27&lt;/ref-type&gt;&lt;contributors&gt;&lt;authors&gt;&lt;author&gt;Krauss, Cheryl&lt;/author&gt;&lt;/authors&gt;&lt;/contributors&gt;&lt;titles&gt;&lt;title&gt;Use of management tools leaps 60% as managers seek to navigate economic uncertainty&lt;/title&gt;&lt;short-title&gt;Management tools leaps 60%&lt;/short-title&gt;&lt;/titles&gt;&lt;dates&gt;&lt;year&gt;2003&lt;/year&gt;&lt;pub-dates&gt;&lt;date&gt;June&lt;/date&gt;&lt;/pub-dates&gt;&lt;/dates&gt;&lt;pub-location&gt;Boston&lt;/pub-location&gt;&lt;urls&gt;&lt;related-urls&gt;&lt;url&gt;http://bain.com/bainweb/publications/written_by_bain_detail.asp?id=12197&amp;amp;menu_url=publications%5Foverview%2Easp&lt;/url&gt;&lt;/related-urls&gt;&lt;/urls&gt;&lt;/record&gt;&lt;/Cite&gt;&lt;/EndNote&gt;</w:instrText>
      </w:r>
      <w:r>
        <w:fldChar w:fldCharType="separate"/>
      </w:r>
      <w:r>
        <w:rPr>
          <w:noProof/>
        </w:rPr>
        <w:t>(Krauss, 2003)</w:t>
      </w:r>
      <w:r>
        <w:fldChar w:fldCharType="end"/>
      </w:r>
    </w:p>
  </w:endnote>
  <w:endnote w:id="24">
    <w:p w14:paraId="1CC0EF0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&lt;EndNote&gt;&lt;Cite&gt;&lt;Author&gt;Rigby&lt;/Author&gt;&lt;Year&gt;2007&lt;/Year&gt;&lt;RecNum&gt;781&lt;/RecNum&gt;&lt;DisplayText&gt;(Rigby &amp;amp; Bilodeau, 2007)&lt;/DisplayText&gt;&lt;record&gt;&lt;rec-number&gt;781&lt;/rec-number&gt;&lt;foreign-keys&gt;&lt;key app="EN" db-id="rz005wvafw0ssdef95cptvvivz2trde5ztts" timestamp="0"&gt;781&lt;/key&gt;&lt;/foreign-keys&gt;&lt;ref-type name="Report"&gt;27&lt;/ref-type&gt;&lt;contributors&gt;&lt;authors&gt;&lt;author&gt;Darrel Rigby&lt;/author&gt;&lt;author&gt;Barbara Bilodeau&lt;/author&gt;&lt;/authors&gt;&lt;/contributors&gt;&lt;titles&gt;&lt;title&gt;Management tools and trends 2007&lt;/title&gt;&lt;/titles&gt;&lt;dates&gt;&lt;year&gt;2007&lt;/year&gt;&lt;/dates&gt;&lt;pub-location&gt;Boston&lt;/pub-location&gt;&lt;publisher&gt;Bain &amp;amp; Company&lt;/publisher&gt;&lt;urls&gt;&lt;/urls&gt;&lt;/record&gt;&lt;/Cite&gt;&lt;/EndNote&gt;</w:instrText>
      </w:r>
      <w:r>
        <w:fldChar w:fldCharType="separate"/>
      </w:r>
      <w:r>
        <w:rPr>
          <w:noProof/>
        </w:rPr>
        <w:t>(Rigby &amp; Bilodeau, 2007)</w:t>
      </w:r>
      <w:r>
        <w:fldChar w:fldCharType="end"/>
      </w:r>
    </w:p>
  </w:endnote>
  <w:endnote w:id="25">
    <w:p w14:paraId="309DEA4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6">
    <w:p w14:paraId="35319BBB"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7">
    <w:p w14:paraId="4B302B0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171-176)</w:t>
      </w:r>
      <w:r>
        <w:fldChar w:fldCharType="end"/>
      </w:r>
    </w:p>
  </w:endnote>
  <w:endnote w:id="28">
    <w:p w14:paraId="11EF7A1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Kirsch, &amp; McCormack, 2002, p. 68)</w:t>
      </w:r>
      <w:r>
        <w:fldChar w:fldCharType="end"/>
      </w:r>
    </w:p>
  </w:endnote>
  <w:endnote w:id="29">
    <w:p w14:paraId="2B2AC5CE" w14:textId="77777777" w:rsidR="00763AC3" w:rsidRPr="00BC6731" w:rsidRDefault="00763AC3" w:rsidP="00D607AB">
      <w:pPr>
        <w:pStyle w:val="EndnoteText"/>
        <w:rPr>
          <w:lang w:val="fr-FR"/>
        </w:rPr>
      </w:pPr>
      <w:r w:rsidRPr="00BC6731">
        <w:rPr>
          <w:rStyle w:val="EndnoteReference"/>
        </w:rPr>
        <w:endnoteRef/>
      </w:r>
      <w:r w:rsidRPr="00BC6731">
        <w:rPr>
          <w:lang w:val="fr-FR"/>
        </w:rPr>
        <w:t xml:space="preserve"> </w:t>
      </w:r>
      <w:r>
        <w:rPr>
          <w:lang w:val="fr-FR"/>
        </w:rPr>
        <w:fldChar w:fldCharType="begin"/>
      </w:r>
      <w:r>
        <w:rPr>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Pr>
          <w:lang w:val="fr-FR"/>
        </w:rPr>
        <w:fldChar w:fldCharType="separate"/>
      </w:r>
      <w:r>
        <w:rPr>
          <w:noProof/>
          <w:lang w:val="fr-FR"/>
        </w:rPr>
        <w:t>(Wiener et al., 2002, p. 26)</w:t>
      </w:r>
      <w:r>
        <w:rPr>
          <w:lang w:val="fr-FR"/>
        </w:rPr>
        <w:fldChar w:fldCharType="end"/>
      </w:r>
    </w:p>
  </w:endnote>
  <w:endnote w:id="30">
    <w:p w14:paraId="385C7DD5" w14:textId="47A1C638" w:rsidR="00763AC3" w:rsidRDefault="00763AC3"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6-7)</w:t>
      </w:r>
      <w:r>
        <w:fldChar w:fldCharType="end"/>
      </w:r>
    </w:p>
  </w:endnote>
  <w:endnote w:id="31">
    <w:p w14:paraId="4F54217B" w14:textId="122B55E1" w:rsidR="00763AC3" w:rsidRDefault="00763AC3"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36 italics as written)</w:t>
      </w:r>
      <w:r>
        <w:fldChar w:fldCharType="end"/>
      </w:r>
    </w:p>
  </w:endnote>
  <w:endnote w:id="32">
    <w:p w14:paraId="69954200" w14:textId="41E475F5" w:rsidR="00763AC3" w:rsidRDefault="00763AC3"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38-39 italics as written, bolding removed)</w:t>
      </w:r>
      <w:r>
        <w:fldChar w:fldCharType="end"/>
      </w:r>
    </w:p>
  </w:endnote>
  <w:endnote w:id="33">
    <w:p w14:paraId="22F32B55"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16)</w:t>
      </w:r>
      <w:r>
        <w:fldChar w:fldCharType="end"/>
      </w:r>
    </w:p>
  </w:endnote>
  <w:endnote w:id="34">
    <w:p w14:paraId="65D217E5"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fldChar w:fldCharType="separate"/>
      </w:r>
      <w:r>
        <w:rPr>
          <w:noProof/>
        </w:rPr>
        <w:t>(Robert S Kaplan &amp; Norton, 1996, p. 82)</w:t>
      </w:r>
      <w:r>
        <w:fldChar w:fldCharType="end"/>
      </w:r>
    </w:p>
  </w:endnote>
  <w:endnote w:id="35">
    <w:p w14:paraId="47EB98FD"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6">
    <w:p w14:paraId="3458F1D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7">
    <w:p w14:paraId="5343577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324)</w:t>
      </w:r>
      <w:r>
        <w:fldChar w:fldCharType="end"/>
      </w:r>
    </w:p>
  </w:endnote>
  <w:endnote w:id="38">
    <w:p w14:paraId="59805D0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&lt;EndNote&gt;&lt;Cite&gt;&lt;Author&gt;Mintzberg&lt;/Author&gt;&lt;Year&gt;1994&lt;/Year&gt;&lt;RecNum&gt;262&lt;/RecNum&gt;&lt;Pages&gt;111&lt;/Pages&gt;&lt;DisplayText&gt;(Mintzberg, 1994a, p. 111)&lt;/DisplayText&gt;&lt;record&gt;&lt;rec-number&gt;262&lt;/rec-number&gt;&lt;foreign-keys&gt;&lt;key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 111)</w:t>
      </w:r>
      <w:r>
        <w:fldChar w:fldCharType="end"/>
      </w:r>
    </w:p>
  </w:endnote>
  <w:endnote w:id="39">
    <w:p w14:paraId="2C7ECB9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&lt;EndNote&gt;&lt;Cite&gt;&lt;Author&gt;Lovallo&lt;/Author&gt;&lt;Year&gt;2003&lt;/Year&gt;&lt;RecNum&gt;252&lt;/RecNum&gt;&lt;Pages&gt;57&lt;/Pages&gt;&lt;DisplayText&gt;(Lovallo &amp;amp; Kahneman, 2003, p. 57)&lt;/DisplayText&gt;&lt;record&gt;&lt;rec-number&gt;252&lt;/rec-number&gt;&lt;foreign-keys&gt;&lt;key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57)</w:t>
      </w:r>
      <w:r>
        <w:fldChar w:fldCharType="end"/>
      </w:r>
    </w:p>
  </w:endnote>
  <w:endnote w:id="40">
    <w:p w14:paraId="175509B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&lt;EndNote&gt;&lt;Cite&gt;&lt;Author&gt;Blackwood&lt;/Author&gt;&lt;Year&gt;2008&lt;/Year&gt;&lt;RecNum&gt;1185&lt;/RecNum&gt;&lt;DisplayText&gt;(Blackwood, Wing, &amp;amp; Pollak, 2008)&lt;/DisplayText&gt;&lt;record&gt;&lt;rec-number&gt;1185&lt;/rec-number&gt;&lt;foreign-keys&gt;&lt;key app="EN" db-id="rz005wvafw0ssdef95cptvvivz2trde5ztts" timestamp="0"&gt;1185&lt;/key&gt;&lt;/foreign-keys&gt;&lt;ref-type name="Report"&gt;27&lt;/ref-type&gt;&lt;contributors&gt;&lt;authors&gt;&lt;author&gt;Amy Blackwood&lt;/author&gt;&lt;author&gt;Kennard Wing&lt;/author&gt;&lt;author&gt;Thomas Pollak&lt;/author&gt;&lt;/authors&gt;&lt;tertiary-authors&gt;&lt;author&gt;The Urban Institute&lt;/author&gt;&lt;/tertiary-authors&gt;&lt;/contributors&gt;&lt;titles&gt;&lt;title&gt;&lt;style face="normal" font="default" size="100%"&gt;The nonprofit sector in brief: Facts and figures from the &lt;/style&gt;&lt;style face="italic" font="default" size="100%"&gt;Nonprofit Almanac 2008&lt;/style&gt;&lt;/title&gt;&lt;/titles&gt;&lt;pages&gt;8&lt;/pages&gt;&lt;dates&gt;&lt;year&gt;2008&lt;/year&gt;&lt;/dates&gt;&lt;pub-location&gt;Washington&lt;/pub-location&gt;&lt;publisher&gt;The Urban Institute&lt;/publisher&gt;&lt;urls&gt;&lt;/urls&gt;&lt;/record&gt;&lt;/Cite&gt;&lt;/EndNote&gt;</w:instrText>
      </w:r>
      <w:r>
        <w:fldChar w:fldCharType="separate"/>
      </w:r>
      <w:r>
        <w:rPr>
          <w:noProof/>
        </w:rPr>
        <w:t>(Blackwood, Wing, &amp; Pollak, 2008)</w:t>
      </w:r>
      <w:r>
        <w:fldChar w:fldCharType="end"/>
      </w:r>
    </w:p>
  </w:endnote>
  <w:endnote w:id="41">
    <w:p w14:paraId="3463861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fldChar w:fldCharType="separate"/>
      </w:r>
      <w:r>
        <w:rPr>
          <w:noProof/>
        </w:rPr>
        <w:t>(Yoshioka &amp; Ashcraft, 2008)</w:t>
      </w:r>
      <w:r>
        <w:fldChar w:fldCharType="end"/>
      </w:r>
      <w:r w:rsidRPr="00BC6731">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42">
    <w:p w14:paraId="691C899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66)</w:t>
      </w:r>
      <w:r>
        <w:fldChar w:fldCharType="end"/>
      </w:r>
    </w:p>
  </w:endnote>
  <w:endnote w:id="43">
    <w:p w14:paraId="06D7EA4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fldChar w:fldCharType="separate"/>
      </w:r>
      <w:r>
        <w:rPr>
          <w:noProof/>
        </w:rPr>
        <w:t>(Wolfred, Allison, &amp; Masaoka, 1999)</w:t>
      </w:r>
      <w:r>
        <w:fldChar w:fldCharType="end"/>
      </w:r>
    </w:p>
  </w:endnote>
  <w:endnote w:id="44">
    <w:p w14:paraId="24449ADD"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w:t>
      </w:r>
      <w:r>
        <w:fldChar w:fldCharType="end"/>
      </w:r>
    </w:p>
  </w:endnote>
  <w:endnote w:id="45">
    <w:p w14:paraId="76F5D2A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pp. 52-53)</w:t>
      </w:r>
      <w:r>
        <w:fldChar w:fldCharType="end"/>
      </w:r>
    </w:p>
  </w:endnote>
  <w:endnote w:id="46">
    <w:p w14:paraId="4F9FE7C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47">
    <w:p w14:paraId="448B884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fldChar w:fldCharType="separate"/>
      </w:r>
      <w:r>
        <w:rPr>
          <w:noProof/>
        </w:rPr>
        <w:t>(Bradford, Duncan, &amp; Tarcy, 2000, pp. 30-31)</w:t>
      </w:r>
      <w:r>
        <w:fldChar w:fldCharType="end"/>
      </w:r>
    </w:p>
  </w:endnote>
  <w:endnote w:id="48">
    <w:p w14:paraId="37F89EA1" w14:textId="131C4955"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49">
    <w:p w14:paraId="57EA6A3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fldChar w:fldCharType="separate"/>
      </w:r>
      <w:r>
        <w:rPr>
          <w:noProof/>
        </w:rPr>
        <w:t>(Schwenk &amp; Shrader, 1993, p. 60)</w:t>
      </w:r>
      <w:r>
        <w:fldChar w:fldCharType="end"/>
      </w:r>
    </w:p>
  </w:endnote>
  <w:endnote w:id="50">
    <w:p w14:paraId="56F9B71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(Quoted in Bhide, 1994, p. 150)</w:t>
      </w:r>
      <w:r>
        <w:fldChar w:fldCharType="end"/>
      </w:r>
    </w:p>
  </w:endnote>
  <w:endnote w:id="51">
    <w:p w14:paraId="44F2CC65"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52">
    <w:p w14:paraId="3198180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342)</w:t>
      </w:r>
      <w:r>
        <w:fldChar w:fldCharType="end"/>
      </w:r>
    </w:p>
  </w:endnote>
  <w:endnote w:id="53">
    <w:p w14:paraId="32DDCBF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fldChar w:fldCharType="separate"/>
      </w:r>
      <w:r>
        <w:rPr>
          <w:noProof/>
        </w:rPr>
        <w:t>(Mintzberg, 1978, p. 943)</w:t>
      </w:r>
      <w:r>
        <w:fldChar w:fldCharType="end"/>
      </w:r>
    </w:p>
  </w:endnote>
  <w:endnote w:id="54">
    <w:p w14:paraId="01E7526D"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fldChar w:fldCharType="separate"/>
      </w:r>
      <w:r>
        <w:rPr>
          <w:noProof/>
        </w:rPr>
        <w:t>(Kay, 1995, p. 266)</w:t>
      </w:r>
      <w:r>
        <w:fldChar w:fldCharType="end"/>
      </w:r>
    </w:p>
  </w:endnote>
  <w:endnote w:id="55">
    <w:p w14:paraId="2251C4D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fldChar w:fldCharType="separate"/>
      </w:r>
      <w:r>
        <w:rPr>
          <w:noProof/>
        </w:rPr>
        <w:t>(Boyd, 1991, p. 369)</w:t>
      </w:r>
      <w:r>
        <w:fldChar w:fldCharType="end"/>
      </w:r>
    </w:p>
  </w:endnote>
  <w:endnote w:id="56">
    <w:p w14:paraId="35F92A2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fldChar w:fldCharType="separate"/>
      </w:r>
      <w:r>
        <w:rPr>
          <w:noProof/>
        </w:rPr>
        <w:t>(Capon, Farley, &amp; Hulbert, 1994, pp. 109-110)</w:t>
      </w:r>
      <w:r>
        <w:fldChar w:fldCharType="end"/>
      </w:r>
    </w:p>
  </w:endnote>
  <w:endnote w:id="57">
    <w:p w14:paraId="32D2CD9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fldChar w:fldCharType="separate"/>
      </w:r>
      <w:r>
        <w:rPr>
          <w:noProof/>
        </w:rPr>
        <w:t>(Chet Miller &amp; Cardinal, 1994, p. 1662)</w:t>
      </w:r>
      <w:r>
        <w:fldChar w:fldCharType="end"/>
      </w:r>
    </w:p>
  </w:endnote>
  <w:endnote w:id="58">
    <w:p w14:paraId="5C2524B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Bigelow, &amp; Crittenden, 1999, p. 391)</w:t>
      </w:r>
      <w:r>
        <w:fldChar w:fldCharType="end"/>
      </w:r>
    </w:p>
  </w:endnote>
  <w:endnote w:id="59">
    <w:p w14:paraId="17FF6A8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&lt;EndNote&gt;&lt;Cite&gt;&lt;Author&gt;Light&lt;/Author&gt;&lt;Year&gt;2002&lt;/Year&gt;&lt;RecNum&gt;225&lt;/RecNum&gt;&lt;DisplayText&gt;(P. Light, 2002b)&lt;/DisplayText&gt;&lt;record&gt;&lt;rec-number&gt;225&lt;/rec-number&gt;&lt;foreign-keys&gt;&lt;key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w:t>
      </w:r>
      <w:r>
        <w:fldChar w:fldCharType="end"/>
      </w:r>
    </w:p>
  </w:endnote>
  <w:endnote w:id="60">
    <w:p w14:paraId="3CA6D79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1">
    <w:p w14:paraId="67AABE0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117)</w:t>
      </w:r>
      <w:r>
        <w:fldChar w:fldCharType="end"/>
      </w:r>
    </w:p>
  </w:endnote>
  <w:endnote w:id="62">
    <w:p w14:paraId="1C493FD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fldChar w:fldCharType="separate"/>
      </w:r>
      <w:r>
        <w:rPr>
          <w:noProof/>
        </w:rPr>
        <w:t>(Siciliano, 1997, p. 387)</w:t>
      </w:r>
      <w:r>
        <w:fldChar w:fldCharType="end"/>
      </w:r>
    </w:p>
  </w:endnote>
  <w:endnote w:id="63">
    <w:p w14:paraId="41236D34"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4">
    <w:p w14:paraId="07214A0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333)</w:t>
      </w:r>
      <w:r>
        <w:fldChar w:fldCharType="end"/>
      </w:r>
    </w:p>
  </w:endnote>
  <w:endnote w:id="65">
    <w:p w14:paraId="23216B6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fldChar w:fldCharType="separate"/>
      </w:r>
      <w:r>
        <w:rPr>
          <w:noProof/>
        </w:rPr>
        <w:t>(Myers &amp; Kitsuse, 2000, p. 221)</w:t>
      </w:r>
      <w:r>
        <w:fldChar w:fldCharType="end"/>
      </w:r>
    </w:p>
  </w:endnote>
  <w:endnote w:id="66">
    <w:p w14:paraId="5421E9C4"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379)</w:t>
      </w:r>
      <w:r>
        <w:fldChar w:fldCharType="end"/>
      </w:r>
    </w:p>
  </w:endnote>
  <w:endnote w:id="67">
    <w:p w14:paraId="3411E982" w14:textId="705F63EF"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68">
    <w:p w14:paraId="2E37E9E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Charan, &amp; Burck, 2002, p. 15)</w:t>
      </w:r>
      <w:r>
        <w:fldChar w:fldCharType="end"/>
      </w:r>
    </w:p>
  </w:endnote>
  <w:endnote w:id="69">
    <w:p w14:paraId="32144BC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 3)</w:t>
      </w:r>
      <w:r>
        <w:fldChar w:fldCharType="end"/>
      </w:r>
    </w:p>
  </w:endnote>
  <w:endnote w:id="70">
    <w:p w14:paraId="4FAC18D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fldChar w:fldCharType="separate"/>
      </w:r>
      <w:r>
        <w:rPr>
          <w:noProof/>
        </w:rPr>
        <w:t>(Bryson &amp; Alston, 1996)</w:t>
      </w:r>
      <w:r>
        <w:fldChar w:fldCharType="end"/>
      </w:r>
    </w:p>
  </w:endnote>
  <w:endnote w:id="71">
    <w:p w14:paraId="1841BA2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7)</w:t>
      </w:r>
      <w:r>
        <w:fldChar w:fldCharType="end"/>
      </w:r>
    </w:p>
  </w:endnote>
  <w:endnote w:id="72">
    <w:p w14:paraId="2C8E95E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73">
    <w:p w14:paraId="75187EF3" w14:textId="7171C672"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74">
    <w:p w14:paraId="47CB228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fldChar w:fldCharType="separate"/>
      </w:r>
      <w:r>
        <w:rPr>
          <w:noProof/>
        </w:rPr>
        <w:t>(Quoted in Walton, 1986, p. 55)</w:t>
      </w:r>
      <w:r>
        <w:fldChar w:fldCharType="end"/>
      </w:r>
    </w:p>
  </w:endnote>
  <w:endnote w:id="75">
    <w:p w14:paraId="56F9087C" w14:textId="5DA412F1"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43)</w:t>
      </w:r>
      <w:r>
        <w:fldChar w:fldCharType="end"/>
      </w:r>
    </w:p>
  </w:endnote>
  <w:endnote w:id="76">
    <w:p w14:paraId="2AC75CA8" w14:textId="09BD0B26"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fldChar w:fldCharType="separate"/>
      </w:r>
      <w:r>
        <w:rPr>
          <w:noProof/>
        </w:rPr>
        <w:t>("Raising money: Tips for start-up organizations," 2000, p. 5)</w:t>
      </w:r>
      <w:r>
        <w:fldChar w:fldCharType="end"/>
      </w:r>
    </w:p>
  </w:endnote>
  <w:endnote w:id="77">
    <w:p w14:paraId="3D3A6A2E"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Yao, &amp; Kotha, 2009)</w:t>
      </w:r>
      <w:r>
        <w:fldChar w:fldCharType="end"/>
      </w:r>
    </w:p>
  </w:endnote>
  <w:endnote w:id="78">
    <w:p w14:paraId="050835B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79">
    <w:p w14:paraId="270065A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 176)</w:t>
      </w:r>
      <w:r>
        <w:fldChar w:fldCharType="end"/>
      </w:r>
    </w:p>
  </w:endnote>
  <w:endnote w:id="80">
    <w:p w14:paraId="55485A6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fldChar w:fldCharType="separate"/>
      </w:r>
      <w:r>
        <w:rPr>
          <w:noProof/>
        </w:rPr>
        <w:t>(</w:t>
      </w:r>
      <w:r w:rsidRPr="00554F5A">
        <w:rPr>
          <w:i/>
          <w:noProof/>
        </w:rPr>
        <w:t>2005 MSO Benchmarking Survey Results</w:t>
      </w:r>
      <w:r>
        <w:rPr>
          <w:noProof/>
        </w:rPr>
        <w:t>, 2005)</w:t>
      </w:r>
      <w:r>
        <w:fldChar w:fldCharType="end"/>
      </w:r>
    </w:p>
  </w:endnote>
  <w:endnote w:id="81">
    <w:p w14:paraId="53C238F4"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2">
    <w:p w14:paraId="5D0FC04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3">
    <w:p w14:paraId="40515E1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833)</w:t>
      </w:r>
      <w:r>
        <w:fldChar w:fldCharType="end"/>
      </w:r>
    </w:p>
  </w:endnote>
  <w:endnote w:id="84">
    <w:p w14:paraId="0C940F9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fldChar w:fldCharType="separate"/>
      </w:r>
      <w:r>
        <w:rPr>
          <w:noProof/>
        </w:rPr>
        <w:t>(W. F. Crittenden, Crittenden, Stone, &amp; Robertson, 2004, p. 99)</w:t>
      </w:r>
      <w:r>
        <w:fldChar w:fldCharType="end"/>
      </w:r>
    </w:p>
  </w:endnote>
  <w:endnote w:id="85">
    <w:p w14:paraId="27280A2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fldChar w:fldCharType="separate"/>
      </w:r>
      <w:r>
        <w:rPr>
          <w:noProof/>
        </w:rPr>
        <w:t>(W. E. Crittenden, Crittenden, &amp; Hunt, 1988, p. 68)</w:t>
      </w:r>
      <w:r>
        <w:fldChar w:fldCharType="end"/>
      </w:r>
    </w:p>
  </w:endnote>
  <w:endnote w:id="86">
    <w:p w14:paraId="46192C6A"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fldChar w:fldCharType="separate"/>
      </w:r>
      <w:r>
        <w:rPr>
          <w:noProof/>
        </w:rPr>
        <w:t>(Covey, 1989, p. 76)</w:t>
      </w:r>
      <w:r>
        <w:fldChar w:fldCharType="end"/>
      </w:r>
    </w:p>
  </w:endnote>
  <w:endnote w:id="87">
    <w:p w14:paraId="4EC9C09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23)</w:t>
      </w:r>
      <w:r>
        <w:fldChar w:fldCharType="end"/>
      </w:r>
    </w:p>
  </w:endnote>
  <w:endnote w:id="88">
    <w:p w14:paraId="2CEE31C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934)</w:t>
      </w:r>
      <w:r>
        <w:fldChar w:fldCharType="end"/>
      </w:r>
    </w:p>
  </w:endnote>
  <w:endnote w:id="89">
    <w:p w14:paraId="48F87FBA"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55)</w:t>
      </w:r>
      <w:r>
        <w:fldChar w:fldCharType="end"/>
      </w:r>
    </w:p>
  </w:endnote>
  <w:endnote w:id="90">
    <w:p w14:paraId="0048D3A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123)</w:t>
      </w:r>
      <w:r>
        <w:fldChar w:fldCharType="end"/>
      </w:r>
      <w:r w:rsidRPr="00BC6731">
        <w:t xml:space="preserve">   </w:t>
      </w:r>
    </w:p>
  </w:endnote>
  <w:endnote w:id="91">
    <w:p w14:paraId="04EC28F4"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pp. 415-416)</w:t>
      </w:r>
      <w:r>
        <w:fldChar w:fldCharType="end"/>
      </w:r>
    </w:p>
  </w:endnote>
  <w:endnote w:id="92">
    <w:p w14:paraId="72EBBB1B" w14:textId="3B1F5603"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fldChar w:fldCharType="separate"/>
      </w:r>
      <w:r>
        <w:rPr>
          <w:noProof/>
        </w:rPr>
        <w:t>(Porter, 1987, p. 18)</w:t>
      </w:r>
      <w:r>
        <w:fldChar w:fldCharType="end"/>
      </w:r>
    </w:p>
  </w:endnote>
  <w:endnote w:id="93">
    <w:p w14:paraId="40C36E7A"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fldChar w:fldCharType="separate"/>
      </w:r>
      <w:r>
        <w:rPr>
          <w:noProof/>
        </w:rPr>
        <w:t>(Nag, Hambrick, &amp; Chen, 2007, p. 944)</w:t>
      </w:r>
      <w:r>
        <w:fldChar w:fldCharType="end"/>
      </w:r>
    </w:p>
  </w:endnote>
  <w:endnote w:id="94">
    <w:p w14:paraId="24720342"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fldChar w:fldCharType="separate"/>
      </w:r>
      <w:r>
        <w:rPr>
          <w:noProof/>
        </w:rPr>
        <w:t>(Teece, 1990)</w:t>
      </w:r>
      <w:r>
        <w:fldChar w:fldCharType="end"/>
      </w:r>
    </w:p>
  </w:endnote>
  <w:endnote w:id="95">
    <w:p w14:paraId="44F3B2A6"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30)</w:t>
      </w:r>
      <w:r>
        <w:fldChar w:fldCharType="end"/>
      </w:r>
    </w:p>
  </w:endnote>
  <w:endnote w:id="96">
    <w:p w14:paraId="54196292" w14:textId="0DE7466B" w:rsidR="00763AC3" w:rsidRDefault="00763AC3" w:rsidP="00D607AB">
      <w:pPr>
        <w:pStyle w:val="EndnoteText"/>
      </w:pPr>
      <w:r>
        <w:rPr>
          <w:rStyle w:val="EndnoteReference"/>
        </w:rPr>
        <w:endnoteRef/>
      </w:r>
      <w:r>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97">
    <w:p w14:paraId="6CE753D4" w14:textId="3FCA490F" w:rsidR="00763AC3" w:rsidRDefault="00763AC3"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98">
    <w:p w14:paraId="0187CF3A"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Ireland, &amp; Hoskisson, 2009, p. 4)</w:t>
      </w:r>
      <w:r>
        <w:fldChar w:fldCharType="end"/>
      </w:r>
    </w:p>
  </w:endnote>
  <w:endnote w:id="99">
    <w:p w14:paraId="61417AF2" w14:textId="77777777" w:rsidR="00763AC3" w:rsidRDefault="00763AC3" w:rsidP="00BD6674">
      <w:pPr>
        <w:pStyle w:val="EndnoteText"/>
        <w:rPr>
          <w:ins w:id="179" w:author="Author"/>
        </w:rPr>
      </w:pPr>
      <w:ins w:id="180" w:author="Author">
        <w:r>
          <w:rPr>
            <w:rStyle w:val="EndnoteReference"/>
          </w:rPr>
          <w:endnoteRef/>
        </w:r>
        <w:r>
          <w:t xml:space="preserve"> </w:t>
        </w:r>
        <w:r>
          <w:fldChar w:fldCharType="begin"/>
        </w:r>
        <w: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fldChar w:fldCharType="separate"/>
        </w:r>
        <w:r>
          <w:rPr>
            <w:noProof/>
          </w:rPr>
          <w:t>(Porter, 2012)</w:t>
        </w:r>
        <w:r>
          <w:fldChar w:fldCharType="end"/>
        </w:r>
      </w:ins>
    </w:p>
  </w:endnote>
  <w:endnote w:id="100">
    <w:p w14:paraId="52258410"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xx)</w:t>
      </w:r>
      <w:r>
        <w:fldChar w:fldCharType="end"/>
      </w:r>
    </w:p>
  </w:endnote>
  <w:endnote w:id="101">
    <w:p w14:paraId="4DC0D6EC" w14:textId="746AFCC2" w:rsidR="00763AC3" w:rsidDel="00BD6674" w:rsidRDefault="00763AC3">
      <w:pPr>
        <w:pStyle w:val="EndnoteText"/>
        <w:rPr>
          <w:del w:id="185" w:author="Author"/>
        </w:rPr>
      </w:pPr>
      <w:ins w:id="186" w:author="Author">
        <w:del w:id="187" w:author="Author">
          <w:r w:rsidDel="00BD6674">
            <w:rPr>
              <w:rStyle w:val="EndnoteReference"/>
            </w:rPr>
            <w:endnoteRef/>
          </w:r>
          <w:r w:rsidDel="00BD6674">
            <w:delText xml:space="preserve"> </w:delText>
          </w:r>
        </w:del>
      </w:ins>
      <w:del w:id="188" w:author="Author">
        <w:r w:rsidDel="00BD6674">
          <w:fldChar w:fldCharType="begin"/>
        </w:r>
        <w:r w:rsidDel="00BD6674">
          <w:del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delInstrText>
        </w:r>
        <w:r w:rsidDel="00BD6674">
          <w:fldChar w:fldCharType="separate"/>
        </w:r>
        <w:r w:rsidDel="00BD6674">
          <w:rPr>
            <w:noProof/>
          </w:rPr>
          <w:delText>(Porter, 2012)</w:delText>
        </w:r>
        <w:r w:rsidDel="00BD6674">
          <w:fldChar w:fldCharType="end"/>
        </w:r>
      </w:del>
    </w:p>
  </w:endnote>
  <w:endnote w:id="102">
    <w:p w14:paraId="04484929" w14:textId="144F01F1" w:rsidR="00763AC3" w:rsidRDefault="00763AC3"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&lt;EndNote&gt;&lt;Cite&gt;&lt;Author&gt;Porter&lt;/Author&gt;&lt;Year&gt;1998&lt;/Year&gt;&lt;RecNum&gt;1136&lt;/RecNum&gt;&lt;Pages&gt;xxvii&lt;/Pages&gt;&lt;DisplayText&gt;(Porter, 1998,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w:t>
      </w:r>
      <w:r>
        <w:fldChar w:fldCharType="end"/>
      </w:r>
    </w:p>
  </w:endnote>
  <w:endnote w:id="103">
    <w:p w14:paraId="24365398" w14:textId="77777777" w:rsidR="00763AC3" w:rsidRPr="00BC6731" w:rsidRDefault="00763AC3" w:rsidP="00D01296">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 44)</w:t>
      </w:r>
      <w:r>
        <w:fldChar w:fldCharType="end"/>
      </w:r>
    </w:p>
  </w:endnote>
  <w:endnote w:id="104">
    <w:p w14:paraId="642B65A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5">
    <w:p w14:paraId="6FE8E8D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6">
    <w:p w14:paraId="5538E954"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53 bolded as written)</w:t>
      </w:r>
      <w:r>
        <w:fldChar w:fldCharType="end"/>
      </w:r>
      <w:r w:rsidRPr="00BC6731">
        <w:t xml:space="preserve"> </w:t>
      </w:r>
    </w:p>
  </w:endnote>
  <w:endnote w:id="107">
    <w:p w14:paraId="035C0CF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fldChar w:fldCharType="separate"/>
      </w:r>
      <w:r>
        <w:rPr>
          <w:noProof/>
        </w:rPr>
        <w:t>(Vroom &amp; Yetton, 1973)</w:t>
      </w:r>
      <w:r>
        <w:fldChar w:fldCharType="end"/>
      </w:r>
    </w:p>
  </w:endnote>
  <w:endnote w:id="108">
    <w:p w14:paraId="7D6A243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98)</w:t>
      </w:r>
      <w:r>
        <w:fldChar w:fldCharType="end"/>
      </w:r>
    </w:p>
  </w:endnote>
  <w:endnote w:id="109">
    <w:p w14:paraId="6BFC2C9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fldChar w:fldCharType="separate"/>
      </w:r>
      <w:r>
        <w:rPr>
          <w:noProof/>
        </w:rPr>
        <w:t>(Meehan &amp; Arrick, 2004; Reinelt, Foster, &amp; Sullivan, 2002)</w:t>
      </w:r>
      <w:r>
        <w:fldChar w:fldCharType="end"/>
      </w:r>
    </w:p>
  </w:endnote>
  <w:endnote w:id="110">
    <w:p w14:paraId="4446A7B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fldChar w:fldCharType="separate"/>
      </w:r>
      <w:r>
        <w:rPr>
          <w:noProof/>
        </w:rPr>
        <w:t>(Drath, 1996)</w:t>
      </w:r>
      <w:r>
        <w:fldChar w:fldCharType="end"/>
      </w:r>
    </w:p>
  </w:endnote>
  <w:endnote w:id="111">
    <w:p w14:paraId="659E019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116)</w:t>
      </w:r>
      <w:r>
        <w:fldChar w:fldCharType="end"/>
      </w:r>
    </w:p>
  </w:endnote>
  <w:endnote w:id="112">
    <w:p w14:paraId="79B0927D"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fldChar w:fldCharType="separate"/>
      </w:r>
      <w:r>
        <w:rPr>
          <w:noProof/>
        </w:rPr>
        <w:t>(Mintzberg, 1983, p. 141)</w:t>
      </w:r>
      <w:r>
        <w:fldChar w:fldCharType="end"/>
      </w:r>
    </w:p>
  </w:endnote>
  <w:endnote w:id="113">
    <w:p w14:paraId="05F0B6E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fldChar w:fldCharType="separate"/>
      </w:r>
      <w:r>
        <w:rPr>
          <w:noProof/>
        </w:rPr>
        <w:t>(Kotter, 1999, p. 45)</w:t>
      </w:r>
      <w:r>
        <w:fldChar w:fldCharType="end"/>
      </w:r>
    </w:p>
  </w:endnote>
  <w:endnote w:id="114">
    <w:p w14:paraId="10C65229" w14:textId="77777777" w:rsidR="00763AC3" w:rsidRDefault="00763AC3" w:rsidP="00F76A4F">
      <w:pPr>
        <w:pStyle w:val="EndnoteText"/>
        <w:rPr>
          <w:ins w:id="271" w:author="Author"/>
        </w:rPr>
      </w:pPr>
      <w:ins w:id="272" w:author="Author">
        <w:r>
          <w:rPr>
            <w:rStyle w:val="EndnoteReference"/>
          </w:rPr>
          <w:endnoteRef/>
        </w:r>
        <w:r>
          <w:t xml:space="preserve"> </w:t>
        </w:r>
        <w:r>
          <w:fldChar w:fldCharType="begin"/>
        </w:r>
        <w: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32-33)</w:t>
        </w:r>
        <w:r>
          <w:fldChar w:fldCharType="end"/>
        </w:r>
      </w:ins>
    </w:p>
  </w:endnote>
  <w:endnote w:id="115">
    <w:p w14:paraId="68C09B6A" w14:textId="05E29F7E" w:rsidR="00763AC3" w:rsidRDefault="00763AC3">
      <w:pPr>
        <w:pStyle w:val="EndnoteText"/>
      </w:pPr>
      <w:ins w:id="323" w:author="Author">
        <w:r>
          <w:rPr>
            <w:rStyle w:val="EndnoteReference"/>
          </w:rPr>
          <w:endnoteRef/>
        </w:r>
        <w:r>
          <w:t xml:space="preserve"> </w:t>
        </w:r>
      </w:ins>
      <w:r>
        <w:fldChar w:fldCharType="begin"/>
      </w:r>
      <w: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pp. 44-45)</w:t>
      </w:r>
      <w:r>
        <w:fldChar w:fldCharType="end"/>
      </w:r>
    </w:p>
  </w:endnote>
  <w:endnote w:id="116">
    <w:p w14:paraId="22A26F6F" w14:textId="59333480" w:rsidR="00763AC3" w:rsidRDefault="00763AC3">
      <w:pPr>
        <w:pStyle w:val="EndnoteText"/>
      </w:pPr>
      <w:ins w:id="359" w:author="Author">
        <w:r>
          <w:rPr>
            <w:rStyle w:val="EndnoteReference"/>
          </w:rPr>
          <w:endnoteRef/>
        </w:r>
        <w:r>
          <w:t xml:space="preserve"> </w:t>
        </w:r>
      </w:ins>
      <w:r>
        <w:fldChar w:fldCharType="begin"/>
      </w:r>
      <w: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11)</w:t>
      </w:r>
      <w:r>
        <w:fldChar w:fldCharType="end"/>
      </w:r>
    </w:p>
  </w:endnote>
  <w:endnote w:id="117">
    <w:p w14:paraId="005893E3" w14:textId="6323DD23" w:rsidR="00763AC3" w:rsidRDefault="00763AC3">
      <w:pPr>
        <w:pStyle w:val="EndnoteText"/>
      </w:pPr>
      <w:ins w:id="393" w:author="Author">
        <w:r>
          <w:rPr>
            <w:rStyle w:val="EndnoteReference"/>
          </w:rPr>
          <w:endnoteRef/>
        </w:r>
        <w:r>
          <w:t xml:space="preserve"> </w:t>
        </w:r>
      </w:ins>
      <w:r>
        <w:fldChar w:fldCharType="begin"/>
      </w:r>
      <w: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Goodstein, &amp; Goodstein, 2008, p. 5)</w:t>
      </w:r>
      <w:r>
        <w:fldChar w:fldCharType="end"/>
      </w:r>
    </w:p>
  </w:endnote>
  <w:endnote w:id="118">
    <w:p w14:paraId="55016B7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 204)</w:t>
      </w:r>
      <w:r>
        <w:fldChar w:fldCharType="end"/>
      </w:r>
    </w:p>
  </w:endnote>
  <w:endnote w:id="119">
    <w:p w14:paraId="3283C1F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fldChar w:fldCharType="separate"/>
      </w:r>
      <w:r>
        <w:rPr>
          <w:noProof/>
        </w:rPr>
        <w:t>(Harter, 2002, p. 382)</w:t>
      </w:r>
      <w:r>
        <w:fldChar w:fldCharType="end"/>
      </w:r>
    </w:p>
  </w:endnote>
  <w:endnote w:id="120">
    <w:p w14:paraId="03B4FA8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 242 italics removed)</w:t>
      </w:r>
      <w:r>
        <w:fldChar w:fldCharType="end"/>
      </w:r>
    </w:p>
  </w:endnote>
  <w:endnote w:id="121">
    <w:p w14:paraId="50FAA4D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fldChar w:fldCharType="separate"/>
      </w:r>
      <w:r>
        <w:rPr>
          <w:noProof/>
        </w:rPr>
        <w:t>(Avolio, Gardner, Walumbwa, Luthans, &amp; May, 2004, p. 802)</w:t>
      </w:r>
      <w:r>
        <w:fldChar w:fldCharType="end"/>
      </w:r>
    </w:p>
  </w:endnote>
  <w:endnote w:id="122">
    <w:p w14:paraId="3A92A99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pp. 248-249)</w:t>
      </w:r>
      <w:r>
        <w:fldChar w:fldCharType="end"/>
      </w:r>
    </w:p>
  </w:endnote>
  <w:endnote w:id="123">
    <w:p w14:paraId="2781E04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fldChar w:fldCharType="separate"/>
      </w:r>
      <w:r>
        <w:rPr>
          <w:noProof/>
        </w:rPr>
        <w:t>(Davis, Schoorman, Mayer, &amp; Tan, 2000)</w:t>
      </w:r>
      <w:r>
        <w:fldChar w:fldCharType="end"/>
      </w:r>
    </w:p>
  </w:endnote>
  <w:endnote w:id="124">
    <w:p w14:paraId="3C84C68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fldChar w:fldCharType="separate"/>
      </w:r>
      <w:r>
        <w:rPr>
          <w:noProof/>
        </w:rPr>
        <w:t>(Huff &amp; Kelley, 2003)</w:t>
      </w:r>
      <w:r>
        <w:fldChar w:fldCharType="end"/>
      </w:r>
    </w:p>
  </w:endnote>
  <w:endnote w:id="125">
    <w:p w14:paraId="4CC0E34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fldChar w:fldCharType="separate"/>
      </w:r>
      <w:r>
        <w:rPr>
          <w:noProof/>
        </w:rPr>
        <w:t>(Kouzes &amp; Posner, 2002, p. 14)</w:t>
      </w:r>
      <w:r>
        <w:fldChar w:fldCharType="end"/>
      </w:r>
    </w:p>
  </w:endnote>
  <w:endnote w:id="126">
    <w:p w14:paraId="1EDB605A" w14:textId="1ED4214F"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27">
    <w:p w14:paraId="610C1C75" w14:textId="131A839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28">
    <w:p w14:paraId="28ACA47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29">
    <w:p w14:paraId="022D917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30">
    <w:p w14:paraId="29334DB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pp. 254-255)</w:t>
      </w:r>
      <w:r>
        <w:fldChar w:fldCharType="end"/>
      </w:r>
    </w:p>
  </w:endnote>
  <w:endnote w:id="131">
    <w:p w14:paraId="30392F2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fldChar w:fldCharType="separate"/>
      </w:r>
      <w:r>
        <w:rPr>
          <w:noProof/>
        </w:rPr>
        <w:t>(Larson &amp; LaFasto, 1989, p. 27)</w:t>
      </w:r>
      <w:r>
        <w:fldChar w:fldCharType="end"/>
      </w:r>
    </w:p>
  </w:endnote>
  <w:endnote w:id="132">
    <w:p w14:paraId="1CD2316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fldChar w:fldCharType="separate"/>
      </w:r>
      <w:r>
        <w:rPr>
          <w:noProof/>
        </w:rPr>
        <w:t>(Bart, 1997, p. 9, bolding added)</w:t>
      </w:r>
      <w:r>
        <w:fldChar w:fldCharType="end"/>
      </w:r>
    </w:p>
  </w:endnote>
  <w:endnote w:id="133">
    <w:p w14:paraId="46BDEE2C" w14:textId="77777777" w:rsidR="00763AC3" w:rsidRPr="00BC6731" w:rsidRDefault="00763AC3" w:rsidP="00D607AB">
      <w:pPr>
        <w:pStyle w:val="EndnoteText"/>
      </w:pPr>
      <w:r w:rsidRPr="00BC6731">
        <w:rPr>
          <w:rStyle w:val="EndnoteReference"/>
        </w:rPr>
        <w:endnoteRef/>
      </w:r>
      <w:r>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34">
    <w:p w14:paraId="7F66D8D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fldChar w:fldCharType="separate"/>
      </w:r>
      <w:r>
        <w:rPr>
          <w:noProof/>
        </w:rPr>
        <w:t>(Rangan, 2004, pp. 112, 114)</w:t>
      </w:r>
      <w:r>
        <w:fldChar w:fldCharType="end"/>
      </w:r>
    </w:p>
  </w:endnote>
  <w:endnote w:id="135">
    <w:p w14:paraId="2799753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fldChar w:fldCharType="separate"/>
      </w:r>
      <w:r>
        <w:rPr>
          <w:noProof/>
        </w:rPr>
        <w:t>(David &amp; David, 2003, p. 11, bolding added)</w:t>
      </w:r>
      <w:r>
        <w:fldChar w:fldCharType="end"/>
      </w:r>
    </w:p>
  </w:endnote>
  <w:endnote w:id="136">
    <w:p w14:paraId="45319E8F"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fldChar w:fldCharType="separate"/>
      </w:r>
      <w:r>
        <w:rPr>
          <w:noProof/>
        </w:rPr>
        <w:t>(Pearce II, 1982, p. 15)</w:t>
      </w:r>
      <w:r>
        <w:fldChar w:fldCharType="end"/>
      </w:r>
    </w:p>
  </w:endnote>
  <w:endnote w:id="137">
    <w:p w14:paraId="1B9CB1E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 57)</w:t>
      </w:r>
      <w:r>
        <w:fldChar w:fldCharType="end"/>
      </w:r>
    </w:p>
  </w:endnote>
  <w:endnote w:id="138">
    <w:p w14:paraId="656208F1" w14:textId="547AB31A"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w:t>
      </w:r>
      <w:r>
        <w:fldChar w:fldCharType="end"/>
      </w:r>
    </w:p>
  </w:endnote>
  <w:endnote w:id="139">
    <w:p w14:paraId="7CFDE275"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140">
    <w:p w14:paraId="32E5ABB3" w14:textId="77777777" w:rsidR="00763AC3" w:rsidRPr="00BC6731" w:rsidRDefault="00763AC3" w:rsidP="00D607AB">
      <w:pPr>
        <w:pStyle w:val="EndnoteText"/>
      </w:pPr>
      <w:r w:rsidRPr="00BC6731">
        <w:rPr>
          <w:rStyle w:val="EndnoteReference"/>
        </w:rPr>
        <w:endnoteRef/>
      </w:r>
      <w:r w:rsidRPr="00BC6731">
        <w:t xml:space="preserve"> </w: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 </w:instrTex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EN.CITE.DATA </w:instrText>
      </w:r>
      <w:r>
        <w:fldChar w:fldCharType="end"/>
      </w:r>
      <w:r>
        <w:fldChar w:fldCharType="separate"/>
      </w:r>
      <w:r>
        <w:rPr>
          <w:noProof/>
        </w:rPr>
        <w:t>(Baetz &amp; Bart, 1996; Bart &amp; Baetz, 1998; Bartkus, Glassman, &amp; McAfee, 2006; Pearce II, 1982; Pearce II &amp; David, 1987)</w:t>
      </w:r>
      <w:r>
        <w:fldChar w:fldCharType="end"/>
      </w:r>
    </w:p>
  </w:endnote>
  <w:endnote w:id="141">
    <w:p w14:paraId="2FF8BBF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42">
    <w:p w14:paraId="745070B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fldChar w:fldCharType="separate"/>
      </w:r>
      <w:r>
        <w:rPr>
          <w:noProof/>
        </w:rPr>
        <w:t>(Quoted in Blanchard &amp; Bowles, 1993, pp. ix-x)</w:t>
      </w:r>
      <w:r>
        <w:fldChar w:fldCharType="end"/>
      </w:r>
    </w:p>
  </w:endnote>
  <w:endnote w:id="143">
    <w:p w14:paraId="4D01D35C"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w:t>
      </w:r>
      <w:r>
        <w:fldChar w:fldCharType="end"/>
      </w:r>
    </w:p>
  </w:endnote>
  <w:endnote w:id="144">
    <w:p w14:paraId="5A163C0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145">
    <w:p w14:paraId="2209969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146">
    <w:p w14:paraId="64E2BB4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26)</w:t>
      </w:r>
      <w:r>
        <w:fldChar w:fldCharType="end"/>
      </w:r>
    </w:p>
  </w:endnote>
  <w:endnote w:id="147">
    <w:p w14:paraId="6936806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fldChar w:fldCharType="separate"/>
      </w:r>
      <w:r>
        <w:rPr>
          <w:noProof/>
        </w:rPr>
        <w:t>(Pearce II &amp; David, 1987, p. 109)</w:t>
      </w:r>
      <w:r>
        <w:fldChar w:fldCharType="end"/>
      </w:r>
    </w:p>
  </w:endnote>
  <w:endnote w:id="148">
    <w:p w14:paraId="6AE80C49" w14:textId="7F3C01D2"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149">
    <w:p w14:paraId="632C40C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w:t>
      </w:r>
      <w:r>
        <w:fldChar w:fldCharType="end"/>
      </w:r>
    </w:p>
  </w:endnote>
  <w:endnote w:id="150">
    <w:p w14:paraId="33BF1B71" w14:textId="2FB237D2"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151">
    <w:p w14:paraId="458C9A83"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22)</w:t>
      </w:r>
      <w:r>
        <w:fldChar w:fldCharType="end"/>
      </w:r>
    </w:p>
  </w:endnote>
  <w:endnote w:id="152">
    <w:p w14:paraId="3E1072F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36)</w:t>
      </w:r>
      <w:r>
        <w:fldChar w:fldCharType="end"/>
      </w:r>
    </w:p>
  </w:endnote>
  <w:endnote w:id="153">
    <w:p w14:paraId="18179D11" w14:textId="77777777" w:rsidR="00763AC3" w:rsidRPr="00BA748F" w:rsidRDefault="00763AC3" w:rsidP="00D607AB">
      <w:pPr>
        <w:pStyle w:val="EndnoteText"/>
      </w:pPr>
      <w:r w:rsidRPr="00BA748F">
        <w:rPr>
          <w:rStyle w:val="EndnoteReference"/>
        </w:rPr>
        <w:endnoteRef/>
      </w:r>
      <w:r w:rsidRPr="00BA748F">
        <w:t xml:space="preserve"> </w:t>
      </w:r>
      <w:r>
        <w:fldChar w:fldCharType="begin"/>
      </w:r>
      <w: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 "SVP Tool," 2006)</w:t>
      </w:r>
      <w:r>
        <w:fldChar w:fldCharType="end"/>
      </w:r>
    </w:p>
  </w:endnote>
  <w:endnote w:id="154">
    <w:p w14:paraId="5CF14A2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w:t>
      </w:r>
      <w:r>
        <w:fldChar w:fldCharType="end"/>
      </w:r>
    </w:p>
  </w:endnote>
  <w:endnote w:id="155">
    <w:p w14:paraId="2FB67DC1"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fldChar w:fldCharType="separate"/>
      </w:r>
      <w:r>
        <w:rPr>
          <w:noProof/>
        </w:rPr>
        <w:t>(McKinsey&amp;Company, 2015)</w:t>
      </w:r>
      <w:r>
        <w:fldChar w:fldCharType="end"/>
      </w:r>
    </w:p>
  </w:endnote>
  <w:endnote w:id="156">
    <w:p w14:paraId="070328D0"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Ireland, &amp; Hoskisson, 2013, p. 79)</w:t>
      </w:r>
      <w:r>
        <w:fldChar w:fldCharType="end"/>
      </w:r>
    </w:p>
  </w:endnote>
  <w:endnote w:id="157">
    <w:p w14:paraId="1F4162EB"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81)</w:t>
      </w:r>
      <w:r>
        <w:fldChar w:fldCharType="end"/>
      </w:r>
    </w:p>
  </w:endnote>
  <w:endnote w:id="158">
    <w:p w14:paraId="2A7CA36B" w14:textId="77777777" w:rsidR="00763AC3" w:rsidRDefault="00763AC3" w:rsidP="00D607AB">
      <w:pPr>
        <w:pStyle w:val="EndnoteText"/>
      </w:pPr>
      <w:r>
        <w:rPr>
          <w:rStyle w:val="EndnoteReference"/>
        </w:rPr>
        <w:endnoteRef/>
      </w:r>
      <w:r>
        <w:t xml:space="preserve"> </w:t>
      </w:r>
      <w:r>
        <w:fldChar w:fldCharType="begin"/>
      </w:r>
      <w: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85)</w:t>
      </w:r>
      <w:r>
        <w:fldChar w:fldCharType="end"/>
      </w:r>
    </w:p>
  </w:endnote>
  <w:endnote w:id="159">
    <w:p w14:paraId="0A9615BE" w14:textId="77777777" w:rsidR="00763AC3" w:rsidRDefault="00763AC3" w:rsidP="00D607AB">
      <w:pPr>
        <w:pStyle w:val="EndnoteText"/>
      </w:pPr>
      <w:r>
        <w:rPr>
          <w:rStyle w:val="EndnoteReference"/>
        </w:rPr>
        <w:endnoteRef/>
      </w:r>
      <w:r>
        <w:t xml:space="preserve"> </w:t>
      </w:r>
      <w:r w:rsidRPr="001464CC">
        <w:t>(Hitt et al., 2013, p. 85)</w:t>
      </w:r>
    </w:p>
  </w:endnote>
  <w:endnote w:id="160">
    <w:p w14:paraId="0EC2349C" w14:textId="07FC828E" w:rsidR="00763AC3" w:rsidRDefault="00763AC3" w:rsidP="002B39CC">
      <w:pPr>
        <w:pStyle w:val="EndnoteText"/>
        <w:tabs>
          <w:tab w:val="left" w:pos="2070"/>
        </w:tabs>
      </w:pPr>
      <w:r>
        <w:rPr>
          <w:rStyle w:val="EndnoteReference"/>
        </w:rPr>
        <w:endnoteRef/>
      </w:r>
      <w:r>
        <w:t xml:space="preserve"> Thanks to </w:t>
      </w:r>
      <w:r w:rsidRPr="008E1F95">
        <w:t>Dottie Bris-Bois</w:t>
      </w:r>
      <w:r>
        <w:t xml:space="preserve"> for sharing this example.</w:t>
      </w:r>
    </w:p>
  </w:endnote>
  <w:endnote w:id="161">
    <w:p w14:paraId="00FB185D" w14:textId="77777777" w:rsidR="00763AC3" w:rsidRDefault="00763AC3" w:rsidP="00C1562F">
      <w:pPr>
        <w:pStyle w:val="EndnoteText"/>
      </w:pPr>
      <w:r>
        <w:rPr>
          <w:rStyle w:val="EndnoteReference"/>
        </w:rPr>
        <w:endnoteRef/>
      </w:r>
      <w:r>
        <w:t xml:space="preserve"> Thanks to </w:t>
      </w:r>
      <w:r w:rsidRPr="008E1F95">
        <w:t>Dottie Bris-Bois</w:t>
      </w:r>
      <w:r>
        <w:t xml:space="preserve"> for sharing this example.</w:t>
      </w:r>
    </w:p>
  </w:endnote>
  <w:endnote w:id="162">
    <w:p w14:paraId="3ACCD3A5"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pp. 154-155)</w:t>
      </w:r>
      <w:r>
        <w:fldChar w:fldCharType="end"/>
      </w:r>
    </w:p>
  </w:endnote>
  <w:endnote w:id="163">
    <w:p w14:paraId="5EE02E91"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144)</w:t>
      </w:r>
      <w:r>
        <w:fldChar w:fldCharType="end"/>
      </w:r>
    </w:p>
  </w:endnote>
  <w:endnote w:id="164">
    <w:p w14:paraId="5967516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w:t>
      </w:r>
      <w:r>
        <w:fldChar w:fldCharType="end"/>
      </w:r>
    </w:p>
  </w:endnote>
  <w:endnote w:id="165">
    <w:p w14:paraId="6BAAEFBA"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fldChar w:fldCharType="separate"/>
      </w:r>
      <w:r>
        <w:rPr>
          <w:noProof/>
        </w:rPr>
        <w:t>(Drucker, 1999, p. 20)</w:t>
      </w:r>
      <w:r>
        <w:fldChar w:fldCharType="end"/>
      </w:r>
    </w:p>
  </w:endnote>
  <w:endnote w:id="166">
    <w:p w14:paraId="17BB9075" w14:textId="7C608BDF"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&lt;EndNote&gt;&lt;Cite&gt;&lt;Author&gt;Porter&lt;/Author&gt;&lt;Year&gt;1998&lt;/Year&gt;&lt;RecNum&gt;1136&lt;/RecNum&gt;&lt;Suffix&gt; capitalization removed&lt;/Suffix&gt;&lt;Pages&gt;xxviii&lt;/Pages&gt;&lt;DisplayText&gt;(Porter,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67">
    <w:p w14:paraId="11A1A2E9" w14:textId="577B7128" w:rsidR="00763AC3" w:rsidRPr="0055570B" w:rsidRDefault="00763AC3"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168">
    <w:p w14:paraId="00F38649"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fldChar w:fldCharType="separate"/>
      </w:r>
      <w:r>
        <w:rPr>
          <w:noProof/>
        </w:rPr>
        <w:t>(Shriner, 2001)</w:t>
      </w:r>
      <w:r>
        <w:fldChar w:fldCharType="end"/>
      </w:r>
    </w:p>
  </w:endnote>
  <w:endnote w:id="169">
    <w:p w14:paraId="1973567E"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fldChar w:fldCharType="separate"/>
      </w:r>
      <w:r>
        <w:rPr>
          <w:noProof/>
        </w:rPr>
        <w:t>(Mandler, 1967; G. A. Miller, 1956)</w:t>
      </w:r>
      <w:r>
        <w:fldChar w:fldCharType="end"/>
      </w:r>
    </w:p>
  </w:endnote>
  <w:endnote w:id="170">
    <w:p w14:paraId="78C9ED8C" w14:textId="77777777" w:rsidR="00763AC3" w:rsidRPr="00215122" w:rsidRDefault="00763AC3" w:rsidP="00D607AB">
      <w:pPr>
        <w:pStyle w:val="EndnoteText"/>
      </w:pPr>
      <w:r>
        <w:rPr>
          <w:rStyle w:val="EndnoteReference"/>
        </w:rPr>
        <w:endnoteRef/>
      </w:r>
      <w:r>
        <w:t xml:space="preserve"> </w:t>
      </w:r>
      <w:r>
        <w:fldChar w:fldCharType="begin"/>
      </w:r>
      <w: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fldChar w:fldCharType="separate"/>
      </w:r>
      <w:r>
        <w:rPr>
          <w:noProof/>
        </w:rPr>
        <w:t>(Clara Miller, 2008)</w:t>
      </w:r>
      <w:r>
        <w:fldChar w:fldCharType="end"/>
      </w:r>
    </w:p>
  </w:endnote>
  <w:endnote w:id="171">
    <w:p w14:paraId="75AB0E07" w14:textId="2666CC68"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&lt;EndNote&gt;&lt;Cite&gt;&lt;Author&gt;Porter&lt;/Author&gt;&lt;Year&gt;1998&lt;/Year&gt;&lt;RecNum&gt;1136&lt;/RecNum&gt;&lt;Pages&gt;xxviii capitalization removed&lt;/Pages&gt;&lt;DisplayText&gt;(Porter,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72">
    <w:p w14:paraId="3E461602" w14:textId="77777777" w:rsidR="00763AC3" w:rsidRPr="00BC6731" w:rsidRDefault="00763AC3" w:rsidP="00D607AB">
      <w:pPr>
        <w:pStyle w:val="EndnoteText"/>
        <w:rPr>
          <w:szCs w:val="14"/>
        </w:rPr>
      </w:pPr>
      <w:r w:rsidRPr="00BC6731">
        <w:rPr>
          <w:rStyle w:val="EndnoteReference"/>
          <w:szCs w:val="14"/>
        </w:rPr>
        <w:endnoteRef/>
      </w:r>
      <w:r w:rsidRPr="00BC6731">
        <w:rPr>
          <w:szCs w:val="14"/>
        </w:rP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173">
    <w:p w14:paraId="21C7211F" w14:textId="0AD2B24E"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9)</w:t>
      </w:r>
      <w:r>
        <w:fldChar w:fldCharType="end"/>
      </w:r>
    </w:p>
  </w:endnote>
  <w:endnote w:id="174">
    <w:p w14:paraId="6F4E664B" w14:textId="2B6ADC1E"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fldChar w:fldCharType="separate"/>
      </w:r>
      <w:r>
        <w:rPr>
          <w:noProof/>
        </w:rPr>
        <w:t>(J. C. Collins, 2005, p. 5)</w:t>
      </w:r>
      <w:r>
        <w:fldChar w:fldCharType="end"/>
      </w:r>
    </w:p>
  </w:endnote>
  <w:endnote w:id="175">
    <w:p w14:paraId="2DB748C1" w14:textId="54D27A2B"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fldChar w:fldCharType="separate"/>
      </w:r>
      <w:r>
        <w:rPr>
          <w:noProof/>
        </w:rPr>
        <w:t>(Porter &amp; Kramer, 1999, p. 124)</w:t>
      </w:r>
      <w:r>
        <w:fldChar w:fldCharType="end"/>
      </w:r>
    </w:p>
  </w:endnote>
  <w:endnote w:id="176">
    <w:p w14:paraId="6B6ED12D"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fldChar w:fldCharType="separate"/>
      </w:r>
      <w:r>
        <w:rPr>
          <w:noProof/>
        </w:rPr>
        <w:t>(Herzlinger, 1996, p. 99)</w:t>
      </w:r>
      <w:r>
        <w:fldChar w:fldCharType="end"/>
      </w:r>
    </w:p>
  </w:endnote>
  <w:endnote w:id="177">
    <w:p w14:paraId="155BACFA"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fldChar w:fldCharType="separate"/>
      </w:r>
      <w:r>
        <w:rPr>
          <w:noProof/>
        </w:rPr>
        <w:t>(Kanter &amp; Summers, 1987, p. 154)</w:t>
      </w:r>
      <w:r>
        <w:fldChar w:fldCharType="end"/>
      </w:r>
    </w:p>
  </w:endnote>
  <w:endnote w:id="178">
    <w:p w14:paraId="7907AF96"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79">
    <w:p w14:paraId="36E7F33F" w14:textId="77777777" w:rsidR="00763AC3" w:rsidRPr="00BC6731" w:rsidRDefault="00763AC3" w:rsidP="00D607AB">
      <w:pPr>
        <w:pStyle w:val="EndnoteText"/>
      </w:pPr>
      <w:r w:rsidRPr="00BC6731">
        <w:rPr>
          <w:rStyle w:val="EndnoteReference"/>
        </w:rPr>
        <w:endnoteRef/>
      </w:r>
      <w:r w:rsidRPr="00BC6731">
        <w:t xml:space="preserve"> </w:t>
      </w:r>
      <w:r>
        <w:rPr>
          <w:rFonts w:cs="Arial"/>
        </w:rPr>
        <w:fldChar w:fldCharType="begin"/>
      </w:r>
      <w:r>
        <w:rPr>
          <w:rFonts w:cs="Arial"/>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Pr>
          <w:rFonts w:cs="Arial"/>
        </w:rPr>
        <w:fldChar w:fldCharType="separate"/>
      </w:r>
      <w:r>
        <w:rPr>
          <w:rFonts w:cs="Arial"/>
          <w:noProof/>
        </w:rPr>
        <w:t>(Baruch &amp; Ramalho, 2006; Masaoka, 2005)</w:t>
      </w:r>
      <w:r>
        <w:rPr>
          <w:rFonts w:cs="Arial"/>
        </w:rPr>
        <w:fldChar w:fldCharType="end"/>
      </w:r>
    </w:p>
  </w:endnote>
  <w:endnote w:id="180">
    <w:p w14:paraId="7B6B8522"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fldChar w:fldCharType="separate"/>
      </w:r>
      <w:r>
        <w:rPr>
          <w:noProof/>
        </w:rPr>
        <w:t>(Silverman &amp; Taliento, 2006, p. 39)</w:t>
      </w:r>
      <w:r>
        <w:fldChar w:fldCharType="end"/>
      </w:r>
    </w:p>
  </w:endnote>
  <w:endnote w:id="181">
    <w:p w14:paraId="66DF73F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fldChar w:fldCharType="separate"/>
      </w:r>
      <w:r>
        <w:rPr>
          <w:noProof/>
        </w:rPr>
        <w:t>(Weisbrod, 2002, p. 275)</w:t>
      </w:r>
      <w:r>
        <w:fldChar w:fldCharType="end"/>
      </w:r>
    </w:p>
  </w:endnote>
  <w:endnote w:id="182">
    <w:p w14:paraId="2570CC6F" w14:textId="77777777" w:rsidR="00763AC3" w:rsidRPr="001E1047" w:rsidRDefault="00763AC3" w:rsidP="00D607AB">
      <w:pPr>
        <w:pStyle w:val="EndnoteText"/>
      </w:pPr>
      <w:r>
        <w:rPr>
          <w:rStyle w:val="EndnoteReference"/>
        </w:rPr>
        <w:endnoteRef/>
      </w:r>
      <w:r>
        <w:t xml:space="preserve"> </w:t>
      </w:r>
      <w:r>
        <w:fldChar w:fldCharType="begin"/>
      </w:r>
      <w: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fldChar w:fldCharType="separate"/>
      </w:r>
      <w:r>
        <w:rPr>
          <w:noProof/>
        </w:rPr>
        <w:t>(Hatry, Houten, Plantz, &amp; Taylor, 1996, p. 8)</w:t>
      </w:r>
      <w:r>
        <w:fldChar w:fldCharType="end"/>
      </w:r>
    </w:p>
  </w:endnote>
  <w:endnote w:id="183">
    <w:p w14:paraId="735F81E8"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fldChar w:fldCharType="separate"/>
      </w:r>
      <w:r>
        <w:rPr>
          <w:noProof/>
        </w:rPr>
        <w:t>(Froelich, Knoepfle, &amp; Pollak, 2000, p. 251)</w:t>
      </w:r>
      <w:r>
        <w:fldChar w:fldCharType="end"/>
      </w:r>
    </w:p>
  </w:endnote>
  <w:endnote w:id="184">
    <w:p w14:paraId="32079B57" w14:textId="77777777" w:rsidR="00763AC3" w:rsidRPr="00BC6731" w:rsidRDefault="00763AC3"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85">
    <w:p w14:paraId="15B5B9E9" w14:textId="77777777" w:rsidR="00763AC3" w:rsidRPr="00BC6731" w:rsidRDefault="00763AC3" w:rsidP="00554F5A">
      <w:pPr>
        <w:pStyle w:val="EndnoteText"/>
      </w:pPr>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186">
    <w:p w14:paraId="77A9D13E" w14:textId="77777777" w:rsidR="00763AC3" w:rsidRPr="00BC6731" w:rsidRDefault="00763AC3" w:rsidP="002E5AED">
      <w:pPr>
        <w:pStyle w:val="EndnoteText"/>
      </w:pPr>
      <w:r w:rsidRPr="00BC6731">
        <w:rPr>
          <w:rStyle w:val="EndnoteReference"/>
        </w:rPr>
        <w:endnoteRef/>
      </w:r>
      <w:r w:rsidRPr="00BC6731">
        <w:t xml:space="preserve"> </w:t>
      </w:r>
      <w:r>
        <w:fldChar w:fldCharType="begin"/>
      </w:r>
      <w: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fldChar w:fldCharType="separate"/>
      </w:r>
      <w:r>
        <w:rPr>
          <w:noProof/>
        </w:rPr>
        <w:t>(Senge, 2006, p. 192)</w:t>
      </w:r>
      <w:r>
        <w:fldChar w:fldCharType="end"/>
      </w:r>
    </w:p>
  </w:endnote>
  <w:endnote w:id="187">
    <w:p w14:paraId="48CD412B" w14:textId="77777777" w:rsidR="00763AC3" w:rsidRPr="00BC6731" w:rsidRDefault="00763AC3" w:rsidP="00554F5A">
      <w:pPr>
        <w:pStyle w:val="EndnoteText"/>
      </w:pPr>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EN.CITE.DATA </w:instrText>
      </w:r>
      <w:r>
        <w:fldChar w:fldCharType="end"/>
      </w:r>
      <w:r>
        <w:fldChar w:fldCharType="separate"/>
      </w:r>
      <w:r>
        <w:rPr>
          <w:noProof/>
        </w:rPr>
        <w:t>(Berson, Shamir, Avolio, &amp; Popper, 2001, p. 54; Conger, 1989, p. 29; J. W. Gardner, 1990, p. 130; Sashkin, 1995, p. 403; Tichy &amp; Devanna, 1986, p. 28)</w:t>
      </w:r>
      <w:r>
        <w:fldChar w:fldCharType="end"/>
      </w:r>
    </w:p>
  </w:endnote>
  <w:endnote w:id="188">
    <w:p w14:paraId="0549DC0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189">
    <w:p w14:paraId="7D8A9E0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190">
    <w:p w14:paraId="49DC85AC" w14:textId="77777777" w:rsidR="00763AC3" w:rsidRPr="00BC6731" w:rsidRDefault="00763AC3" w:rsidP="002E5AED">
      <w:pPr>
        <w:pStyle w:val="EndnoteText"/>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28)</w:t>
      </w:r>
      <w:r>
        <w:fldChar w:fldCharType="end"/>
      </w:r>
    </w:p>
  </w:endnote>
  <w:endnote w:id="191">
    <w:p w14:paraId="2C00F452"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283)</w:t>
      </w:r>
      <w:r>
        <w:fldChar w:fldCharType="end"/>
      </w:r>
    </w:p>
  </w:endnote>
  <w:endnote w:id="192">
    <w:p w14:paraId="3BA9C9A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fldChar w:fldCharType="separate"/>
      </w:r>
      <w:r>
        <w:rPr>
          <w:noProof/>
        </w:rPr>
        <w:t>(Bennis &amp; Nanus, 1997; Larwood, Falbe, Miesing, &amp; Kriger, 1995)</w:t>
      </w:r>
      <w:r>
        <w:fldChar w:fldCharType="end"/>
      </w:r>
    </w:p>
  </w:endnote>
  <w:endnote w:id="193">
    <w:p w14:paraId="7BA9D9A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194">
    <w:p w14:paraId="3E105255" w14:textId="55CC48D2"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209-210)</w:t>
      </w:r>
      <w:r>
        <w:fldChar w:fldCharType="end"/>
      </w:r>
    </w:p>
  </w:endnote>
  <w:endnote w:id="195">
    <w:p w14:paraId="13335F3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fldChar w:fldCharType="separate"/>
      </w:r>
      <w:r>
        <w:rPr>
          <w:noProof/>
        </w:rPr>
        <w:t>(Strange &amp; Mumford, 2002, p. 344)</w:t>
      </w:r>
      <w:r>
        <w:fldChar w:fldCharType="end"/>
      </w:r>
    </w:p>
  </w:endnote>
  <w:endnote w:id="196">
    <w:p w14:paraId="34D8C71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197">
    <w:p w14:paraId="7B5B0F8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w:t>
      </w:r>
      <w:r>
        <w:fldChar w:fldCharType="end"/>
      </w:r>
    </w:p>
  </w:endnote>
  <w:endnote w:id="198">
    <w:p w14:paraId="6F6F9B23" w14:textId="32E91B99"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199">
    <w:p w14:paraId="279F798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fldChar w:fldCharType="separate"/>
      </w:r>
      <w:r>
        <w:rPr>
          <w:noProof/>
        </w:rPr>
        <w:t>(Korn, 1989, p. 157)</w:t>
      </w:r>
      <w:r>
        <w:fldChar w:fldCharType="end"/>
      </w:r>
    </w:p>
  </w:endnote>
  <w:endnote w:id="200">
    <w:p w14:paraId="2C06654C" w14:textId="77777777" w:rsidR="00763AC3" w:rsidRPr="00BC6731" w:rsidRDefault="00763AC3" w:rsidP="00554F5A">
      <w:pPr>
        <w:pStyle w:val="EndnoteText"/>
      </w:pPr>
      <w:r w:rsidRPr="00BC6731">
        <w:rPr>
          <w:rStyle w:val="EndnoteReference"/>
        </w:rPr>
        <w:endnoteRef/>
      </w:r>
      <w:r w:rsidRPr="00BC6731">
        <w:t xml:space="preserve"> </w: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 </w:instrTex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EN.CITE.DATA </w:instrText>
      </w:r>
      <w:r>
        <w:fldChar w:fldCharType="end"/>
      </w:r>
      <w:r>
        <w:fldChar w:fldCharType="separate"/>
      </w:r>
      <w:r>
        <w:rPr>
          <w:noProof/>
        </w:rPr>
        <w:t>(Kotter, 1996; Larwood et al., 1995; Nanus, 1992)</w:t>
      </w:r>
      <w:r>
        <w:fldChar w:fldCharType="end"/>
      </w:r>
    </w:p>
  </w:endnote>
  <w:endnote w:id="201">
    <w:p w14:paraId="0C68D700"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fldChar w:fldCharType="separate"/>
      </w:r>
      <w:r>
        <w:rPr>
          <w:noProof/>
        </w:rPr>
        <w:t>(Bennis &amp; Thomas, 2002)</w:t>
      </w:r>
      <w:r>
        <w:fldChar w:fldCharType="end"/>
      </w:r>
    </w:p>
  </w:endnote>
  <w:endnote w:id="202">
    <w:p w14:paraId="2D0CCBEE" w14:textId="77777777" w:rsidR="00763AC3" w:rsidRDefault="00763AC3">
      <w:pPr>
        <w:pStyle w:val="EndnoteText"/>
      </w:pPr>
      <w:r>
        <w:rPr>
          <w:rStyle w:val="EndnoteReference"/>
        </w:rPr>
        <w:endnoteRef/>
      </w:r>
      <w:r>
        <w:t xml:space="preserve"> </w:t>
      </w:r>
      <w:r>
        <w:fldChar w:fldCharType="begin"/>
      </w:r>
      <w: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fldChar w:fldCharType="separate"/>
      </w:r>
      <w:r>
        <w:rPr>
          <w:noProof/>
        </w:rPr>
        <w:t>(Rigby &amp; Bilodeau, 2011)</w:t>
      </w:r>
      <w:r>
        <w:fldChar w:fldCharType="end"/>
      </w:r>
    </w:p>
  </w:endnote>
  <w:endnote w:id="203">
    <w:p w14:paraId="5EF83463"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fldChar w:fldCharType="separate"/>
      </w:r>
      <w:r>
        <w:rPr>
          <w:noProof/>
        </w:rPr>
        <w:t>(Bass &amp; Stogdill, 1990)</w:t>
      </w:r>
      <w:r>
        <w:fldChar w:fldCharType="end"/>
      </w:r>
    </w:p>
  </w:endnote>
  <w:endnote w:id="204">
    <w:p w14:paraId="72FEAC6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fldChar w:fldCharType="separate"/>
      </w:r>
      <w:r>
        <w:rPr>
          <w:noProof/>
        </w:rPr>
        <w:t>(Rafferty &amp; Griffin, 2004, p. 348)</w:t>
      </w:r>
      <w:r>
        <w:fldChar w:fldCharType="end"/>
      </w:r>
    </w:p>
  </w:endnote>
  <w:endnote w:id="205">
    <w:p w14:paraId="2F27ED1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fldChar w:fldCharType="separate"/>
      </w:r>
      <w:r>
        <w:rPr>
          <w:noProof/>
        </w:rPr>
        <w:t>(Shamir, Zakay, Breinin, &amp; Popper, 1998, p. 400)</w:t>
      </w:r>
      <w:r>
        <w:fldChar w:fldCharType="end"/>
      </w:r>
    </w:p>
  </w:endnote>
  <w:endnote w:id="206">
    <w:p w14:paraId="29BF5BE8"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fldChar w:fldCharType="separate"/>
      </w:r>
      <w:r>
        <w:rPr>
          <w:noProof/>
        </w:rPr>
        <w:t>("All in a day's work," 2001, p. 58)</w:t>
      </w:r>
      <w:r>
        <w:fldChar w:fldCharType="end"/>
      </w:r>
    </w:p>
  </w:endnote>
  <w:endnote w:id="207">
    <w:p w14:paraId="2D3590E0"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fldChar w:fldCharType="separate"/>
      </w:r>
      <w:r>
        <w:rPr>
          <w:noProof/>
        </w:rPr>
        <w:t>(Tichy &amp; Cohen, 1997, p. 173)</w:t>
      </w:r>
      <w:r>
        <w:fldChar w:fldCharType="end"/>
      </w:r>
    </w:p>
  </w:endnote>
  <w:endnote w:id="208">
    <w:p w14:paraId="7B03A0B0" w14:textId="77777777" w:rsidR="00763AC3" w:rsidRPr="00BC6731" w:rsidRDefault="00763AC3" w:rsidP="00554F5A">
      <w:pPr>
        <w:pStyle w:val="EndnoteText"/>
      </w:pPr>
      <w:r w:rsidRPr="00BC6731">
        <w:rPr>
          <w:rStyle w:val="EndnoteReference"/>
        </w:rPr>
        <w:endnoteRef/>
      </w:r>
      <w:r w:rsidRPr="00BC6731">
        <w:t xml:space="preserve"> </w: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 </w:instrTex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EN.CITE.DATA </w:instrText>
      </w:r>
      <w:r>
        <w:fldChar w:fldCharType="end"/>
      </w:r>
      <w:r>
        <w:fldChar w:fldCharType="separate"/>
      </w:r>
      <w:r>
        <w:rPr>
          <w:noProof/>
        </w:rPr>
        <w:t>(Bennis &amp; Nanus, 1997; Crosby, 1979, p. 66; Kotter, 2000; Tichy &amp; Cohen, 1997, p. 173; Wheatley, 1999, p. 95)</w:t>
      </w:r>
      <w:r>
        <w:fldChar w:fldCharType="end"/>
      </w:r>
    </w:p>
  </w:endnote>
  <w:endnote w:id="209">
    <w:p w14:paraId="55386C6F"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24)</w:t>
      </w:r>
      <w:r>
        <w:fldChar w:fldCharType="end"/>
      </w:r>
    </w:p>
  </w:endnote>
  <w:endnote w:id="210">
    <w:p w14:paraId="70A4B8C3" w14:textId="77777777" w:rsidR="00763AC3" w:rsidRPr="00BC6731" w:rsidRDefault="00763AC3" w:rsidP="000143EC">
      <w:pPr>
        <w:pStyle w:val="EndnoteText"/>
      </w:pPr>
      <w:r w:rsidRPr="00BC6731">
        <w:rPr>
          <w:rStyle w:val="EndnoteReference"/>
        </w:rPr>
        <w:endnoteRef/>
      </w:r>
      <w:r w:rsidRPr="00BC6731">
        <w:t xml:space="preserve"> </w: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 </w:instrTex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EN.CITE.DATA </w:instrText>
      </w:r>
      <w:r>
        <w:fldChar w:fldCharType="end"/>
      </w:r>
      <w:r>
        <w:fldChar w:fldCharType="separate"/>
      </w:r>
      <w:r>
        <w:rPr>
          <w:noProof/>
        </w:rPr>
        <w:t>(Conger, 1989, p. 38; Kouzes &amp; Posner, 1995, p. 119; Senge, 1990, p. 208)</w:t>
      </w:r>
      <w:r>
        <w:fldChar w:fldCharType="end"/>
      </w:r>
    </w:p>
  </w:endnote>
  <w:endnote w:id="211">
    <w:p w14:paraId="7A50F3E4" w14:textId="77777777" w:rsidR="00763AC3" w:rsidRPr="00BC6731" w:rsidRDefault="00763AC3" w:rsidP="000143EC">
      <w:pPr>
        <w:pStyle w:val="EndnoteText"/>
      </w:pPr>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11)</w:t>
      </w:r>
      <w:r>
        <w:fldChar w:fldCharType="end"/>
      </w:r>
    </w:p>
  </w:endnote>
  <w:endnote w:id="212">
    <w:p w14:paraId="0EA97721" w14:textId="77777777" w:rsidR="00763AC3" w:rsidRPr="00BC6731" w:rsidRDefault="00763AC3" w:rsidP="000143EC">
      <w:pPr>
        <w:pStyle w:val="EndnoteText"/>
      </w:pPr>
      <w:r w:rsidRPr="00BC6731">
        <w:rPr>
          <w:rStyle w:val="EndnoteReference"/>
        </w:rPr>
        <w:endnoteRef/>
      </w:r>
      <w:r w:rsidRPr="00BC6731">
        <w:t xml:space="preserve"> </w:t>
      </w:r>
      <w:r>
        <w:fldChar w:fldCharType="begin"/>
      </w:r>
      <w: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fldChar w:fldCharType="separate"/>
      </w:r>
      <w:r>
        <w:rPr>
          <w:noProof/>
        </w:rPr>
        <w:t>(House &amp; Shamir, 1993, p. 97)</w:t>
      </w:r>
      <w:r>
        <w:fldChar w:fldCharType="end"/>
      </w:r>
    </w:p>
  </w:endnote>
  <w:endnote w:id="213">
    <w:p w14:paraId="164BE5DD" w14:textId="77777777" w:rsidR="00763AC3" w:rsidRPr="00BC6731" w:rsidRDefault="00763AC3" w:rsidP="000143EC">
      <w:pPr>
        <w:pStyle w:val="EndnoteText"/>
      </w:pPr>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4">
    <w:p w14:paraId="78BDFD96" w14:textId="6CBBF80C"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115)</w:t>
      </w:r>
      <w:r>
        <w:fldChar w:fldCharType="end"/>
      </w:r>
    </w:p>
  </w:endnote>
  <w:endnote w:id="215">
    <w:p w14:paraId="2BB66D70"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6">
    <w:p w14:paraId="1091249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fldChar w:fldCharType="separate"/>
      </w:r>
      <w:r>
        <w:rPr>
          <w:noProof/>
        </w:rPr>
        <w:t>(Guskin, 1997, bolding added)</w:t>
      </w:r>
      <w:r>
        <w:fldChar w:fldCharType="end"/>
      </w:r>
    </w:p>
  </w:endnote>
  <w:endnote w:id="217">
    <w:p w14:paraId="2B35E34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fldChar w:fldCharType="separate"/>
      </w:r>
      <w:r>
        <w:rPr>
          <w:noProof/>
        </w:rPr>
        <w:t>(Rowe, 2001, p. 82)</w:t>
      </w:r>
      <w:r>
        <w:fldChar w:fldCharType="end"/>
      </w:r>
    </w:p>
  </w:endnote>
  <w:endnote w:id="218">
    <w:p w14:paraId="4D5D6254"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fldChar w:fldCharType="separate"/>
      </w:r>
      <w:r>
        <w:rPr>
          <w:noProof/>
        </w:rPr>
        <w:t>(J. C. Collins &amp; Porras, 1996, p. 73)</w:t>
      </w:r>
      <w:r>
        <w:fldChar w:fldCharType="end"/>
      </w:r>
    </w:p>
  </w:endnote>
  <w:endnote w:id="219">
    <w:p w14:paraId="1291FF32"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fldChar w:fldCharType="separate"/>
      </w:r>
      <w:r>
        <w:rPr>
          <w:noProof/>
        </w:rPr>
        <w:t>(Bronson, 2003, p. 75)</w:t>
      </w:r>
      <w:r>
        <w:fldChar w:fldCharType="end"/>
      </w:r>
    </w:p>
  </w:endnote>
  <w:endnote w:id="220">
    <w:p w14:paraId="05F7CA0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fldChar w:fldCharType="separate"/>
      </w:r>
      <w:r>
        <w:rPr>
          <w:noProof/>
        </w:rPr>
        <w:t>(as cited in Arden, Wall, &amp; White Deer of Autumn, 1990, pp. 14-15)</w:t>
      </w:r>
      <w:r>
        <w:fldChar w:fldCharType="end"/>
      </w:r>
    </w:p>
  </w:endnote>
  <w:endnote w:id="221">
    <w:p w14:paraId="0E0D3B9E"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fldChar w:fldCharType="separate"/>
      </w:r>
      <w:r>
        <w:rPr>
          <w:noProof/>
        </w:rPr>
        <w:t>(Conger, 1989, p. 66)</w:t>
      </w:r>
      <w:r>
        <w:fldChar w:fldCharType="end"/>
      </w:r>
    </w:p>
  </w:endnote>
  <w:endnote w:id="222">
    <w:p w14:paraId="3582BA17" w14:textId="77777777" w:rsidR="00763AC3" w:rsidRDefault="00763AC3" w:rsidP="0074550D">
      <w:pPr>
        <w:pStyle w:val="EndnoteText"/>
        <w:rPr>
          <w:ins w:id="834" w:author="Author"/>
        </w:rPr>
      </w:pPr>
      <w:ins w:id="835" w:author="Author">
        <w:r>
          <w:rPr>
            <w:rStyle w:val="EndnoteReference"/>
          </w:rPr>
          <w:endnoteRef/>
        </w:r>
        <w:r>
          <w:t xml:space="preserve"> </w:t>
        </w:r>
        <w:r>
          <w:fldChar w:fldCharType="begin"/>
        </w:r>
        <w: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fldChar w:fldCharType="separate"/>
        </w:r>
        <w:r>
          <w:rPr>
            <w:noProof/>
          </w:rPr>
          <w:t>(Bolman &amp; Deal, 2013)</w:t>
        </w:r>
        <w:r>
          <w:fldChar w:fldCharType="end"/>
        </w:r>
      </w:ins>
    </w:p>
  </w:endnote>
  <w:endnote w:id="223">
    <w:p w14:paraId="35ADC28E" w14:textId="22799973" w:rsidR="00763AC3" w:rsidRDefault="00763AC3">
      <w:pPr>
        <w:pStyle w:val="EndnoteText"/>
      </w:pPr>
      <w:ins w:id="836" w:author="Author">
        <w:r>
          <w:rPr>
            <w:rStyle w:val="EndnoteReference"/>
          </w:rPr>
          <w:endnoteRef/>
        </w:r>
        <w:r>
          <w:t xml:space="preserve"> </w:t>
        </w:r>
      </w:ins>
      <w:r>
        <w:fldChar w:fldCharType="begin"/>
      </w:r>
      <w: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132)</w:t>
      </w:r>
      <w:r>
        <w:fldChar w:fldCharType="end"/>
      </w:r>
    </w:p>
  </w:endnote>
  <w:endnote w:id="224">
    <w:p w14:paraId="469850C0" w14:textId="77777777" w:rsidR="005E08EC" w:rsidRDefault="005E08EC" w:rsidP="005E08EC">
      <w:pPr>
        <w:pStyle w:val="EndnoteText"/>
        <w:rPr>
          <w:ins w:id="849" w:author="Author"/>
        </w:rPr>
      </w:pPr>
      <w:ins w:id="850" w:author="Author">
        <w:r>
          <w:rPr>
            <w:rStyle w:val="EndnoteReference"/>
          </w:rPr>
          <w:endnoteRef/>
        </w:r>
        <w:r>
          <w:t xml:space="preserve"> </w:t>
        </w:r>
        <w:r>
          <w:fldChar w:fldCharType="begin"/>
        </w:r>
        <w: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27)</w:t>
        </w:r>
        <w:r>
          <w:fldChar w:fldCharType="end"/>
        </w:r>
      </w:ins>
    </w:p>
  </w:endnote>
  <w:endnote w:id="225">
    <w:p w14:paraId="6858712A" w14:textId="246FB7C0" w:rsidR="005E3288" w:rsidRDefault="005E3288">
      <w:pPr>
        <w:pStyle w:val="EndnoteText"/>
      </w:pPr>
      <w:r>
        <w:rPr>
          <w:rStyle w:val="EndnoteReference"/>
        </w:rPr>
        <w:endnoteRef/>
      </w:r>
      <w:r>
        <w:t xml:space="preserve"> {Allison, 2015 #1507 @63-64}</w:t>
      </w:r>
    </w:p>
  </w:endnote>
  <w:endnote w:id="226">
    <w:p w14:paraId="06C81152" w14:textId="5924D4FE" w:rsidR="00B7230C" w:rsidRDefault="00B7230C">
      <w:pPr>
        <w:pStyle w:val="EndnoteText"/>
      </w:pPr>
      <w:ins w:id="1036" w:author="Author">
        <w:r>
          <w:rPr>
            <w:rStyle w:val="EndnoteReference"/>
          </w:rPr>
          <w:endnoteRef/>
        </w:r>
        <w:r>
          <w:t xml:space="preserve"> </w:t>
        </w:r>
      </w:ins>
      <w:r>
        <w:t>{Allison, 2015 #1507</w:t>
      </w:r>
      <w:ins w:id="1037" w:author="Author">
        <w:r>
          <w:t xml:space="preserve"> @74-76</w:t>
        </w:r>
      </w:ins>
      <w:r>
        <w:t>}</w:t>
      </w:r>
    </w:p>
  </w:endnote>
  <w:endnote w:id="227">
    <w:p w14:paraId="21CC5317" w14:textId="2A6C5D4E" w:rsidR="00133692" w:rsidRDefault="00133692">
      <w:pPr>
        <w:pStyle w:val="EndnoteText"/>
      </w:pPr>
      <w:ins w:id="1041" w:author="Author">
        <w:r>
          <w:rPr>
            <w:rStyle w:val="EndnoteReference"/>
          </w:rPr>
          <w:endnoteRef/>
        </w:r>
        <w:r>
          <w:t xml:space="preserve"> </w:t>
        </w:r>
      </w:ins>
    </w:p>
  </w:endnote>
  <w:endnote w:id="228">
    <w:p w14:paraId="692F1547" w14:textId="3C565945" w:rsidR="006C29A1" w:rsidRDefault="006C29A1">
      <w:pPr>
        <w:pStyle w:val="EndnoteText"/>
      </w:pPr>
      <w:ins w:id="1042" w:author="Author">
        <w:r>
          <w:rPr>
            <w:rStyle w:val="EndnoteReference"/>
          </w:rPr>
          <w:endnoteRef/>
        </w:r>
        <w:r>
          <w:t xml:space="preserve"> </w:t>
        </w:r>
      </w:ins>
      <w:r>
        <w:t>{Bryson, 2011 #1480</w:t>
      </w:r>
      <w:ins w:id="1043" w:author="Author">
        <w:r>
          <w:t xml:space="preserve"> @136</w:t>
        </w:r>
      </w:ins>
      <w:r>
        <w:t>}</w:t>
      </w:r>
    </w:p>
  </w:endnote>
  <w:endnote w:id="229">
    <w:p w14:paraId="2CB4D92B"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Geller, &amp; Mengel, 2010, p. 11)</w:t>
      </w:r>
      <w:r>
        <w:fldChar w:fldCharType="end"/>
      </w:r>
    </w:p>
  </w:endnote>
  <w:endnote w:id="230">
    <w:p w14:paraId="30FC0603"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14)</w:t>
      </w:r>
      <w:r>
        <w:fldChar w:fldCharType="end"/>
      </w:r>
    </w:p>
  </w:endnote>
  <w:endnote w:id="231">
    <w:p w14:paraId="4F7F6E3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232">
    <w:p w14:paraId="66B3241E"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28)</w:t>
      </w:r>
      <w:r>
        <w:fldChar w:fldCharType="end"/>
      </w:r>
    </w:p>
  </w:endnote>
  <w:endnote w:id="233">
    <w:p w14:paraId="017D7655"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29, bolding added)</w:t>
      </w:r>
      <w:r>
        <w:fldChar w:fldCharType="end"/>
      </w:r>
    </w:p>
  </w:endnote>
  <w:endnote w:id="234">
    <w:p w14:paraId="45314FC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247)</w:t>
      </w:r>
      <w:r>
        <w:fldChar w:fldCharType="end"/>
      </w:r>
    </w:p>
  </w:endnote>
  <w:endnote w:id="235">
    <w:p w14:paraId="0FCE684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156)</w:t>
      </w:r>
      <w:r>
        <w:fldChar w:fldCharType="end"/>
      </w:r>
    </w:p>
  </w:endnote>
  <w:endnote w:id="236">
    <w:p w14:paraId="465E38B4" w14:textId="77777777" w:rsidR="00763AC3" w:rsidRPr="00BC6731" w:rsidRDefault="00763AC3" w:rsidP="00443ED2">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213)</w:t>
      </w:r>
      <w:r>
        <w:fldChar w:fldCharType="end"/>
      </w:r>
    </w:p>
  </w:endnote>
  <w:endnote w:id="237">
    <w:p w14:paraId="27B21FD8" w14:textId="77777777" w:rsidR="00763AC3" w:rsidRPr="00BC6731" w:rsidRDefault="00763AC3" w:rsidP="00443ED2">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214)</w:t>
      </w:r>
      <w:r>
        <w:fldChar w:fldCharType="end"/>
      </w:r>
    </w:p>
  </w:endnote>
  <w:endnote w:id="238">
    <w:p w14:paraId="777C5BC3" w14:textId="77777777" w:rsidR="00763AC3" w:rsidRPr="00BC6731" w:rsidRDefault="00763AC3" w:rsidP="00443ED2">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74)</w:t>
      </w:r>
      <w:r>
        <w:fldChar w:fldCharType="end"/>
      </w:r>
    </w:p>
  </w:endnote>
  <w:endnote w:id="239">
    <w:p w14:paraId="78D92DD0" w14:textId="77777777" w:rsidR="00763AC3" w:rsidRDefault="00763AC3" w:rsidP="00443ED2">
      <w:pPr>
        <w:pStyle w:val="EndnoteText"/>
      </w:pPr>
      <w:r>
        <w:rPr>
          <w:rStyle w:val="EndnoteReference"/>
        </w:rPr>
        <w:endnoteRef/>
      </w:r>
      <w:r>
        <w:t xml:space="preserve"> </w:t>
      </w:r>
      <w:r>
        <w:fldChar w:fldCharType="begin"/>
      </w:r>
      <w: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(Lovelock, 2004, p. 46)</w:t>
      </w:r>
      <w:r>
        <w:fldChar w:fldCharType="end"/>
      </w:r>
    </w:p>
  </w:endnote>
  <w:endnote w:id="240">
    <w:p w14:paraId="7C8328B5"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fldChar w:fldCharType="separate"/>
      </w:r>
      <w:r>
        <w:rPr>
          <w:noProof/>
        </w:rPr>
        <w:t>(Buckingham, 2007, p. 6)</w:t>
      </w:r>
      <w:r>
        <w:fldChar w:fldCharType="end"/>
      </w:r>
    </w:p>
  </w:endnote>
  <w:endnote w:id="241">
    <w:p w14:paraId="4EBD9B7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42">
    <w:p w14:paraId="5B012946" w14:textId="77777777" w:rsidR="00763AC3" w:rsidRDefault="00763AC3">
      <w:pPr>
        <w:pStyle w:val="EndnoteText"/>
      </w:pPr>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43">
    <w:p w14:paraId="5699397F"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fldChar w:fldCharType="separate"/>
      </w:r>
      <w:r>
        <w:rPr>
          <w:noProof/>
        </w:rPr>
        <w:t>(Saul, 2004, p. 1 italics added)</w:t>
      </w:r>
      <w:r>
        <w:fldChar w:fldCharType="end"/>
      </w:r>
    </w:p>
  </w:endnote>
  <w:endnote w:id="244">
    <w:p w14:paraId="4F3F9986"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fldChar w:fldCharType="separate"/>
      </w:r>
      <w:r>
        <w:rPr>
          <w:noProof/>
        </w:rPr>
        <w:t>(Stigler, 1958, p. 58)</w:t>
      </w:r>
      <w:r>
        <w:fldChar w:fldCharType="end"/>
      </w:r>
    </w:p>
  </w:endnote>
  <w:endnote w:id="245">
    <w:p w14:paraId="55F18218"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&lt;EndNote&gt;&lt;Cite&gt;&lt;Author&gt;Oster&lt;/Author&gt;&lt;Year&gt;1995&lt;/Year&gt;&lt;RecNum&gt;1061&lt;/RecNum&gt;&lt;Pages&gt;42&lt;/Pages&gt;&lt;DisplayText&gt;(Oster, 1995,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 p. 42)</w:t>
      </w:r>
      <w:r>
        <w:fldChar w:fldCharType="end"/>
      </w:r>
    </w:p>
  </w:endnote>
  <w:endnote w:id="246">
    <w:p w14:paraId="2D18B972" w14:textId="77777777" w:rsidR="00763AC3" w:rsidRPr="00BC6731" w:rsidRDefault="00763AC3" w:rsidP="0079252D">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150)</w:t>
      </w:r>
      <w:r>
        <w:fldChar w:fldCharType="end"/>
      </w:r>
    </w:p>
  </w:endnote>
  <w:endnote w:id="247">
    <w:p w14:paraId="288F2561" w14:textId="77777777" w:rsidR="00763AC3" w:rsidRPr="00BC6731" w:rsidRDefault="00763AC3" w:rsidP="0079252D">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151)</w:t>
      </w:r>
      <w:r>
        <w:fldChar w:fldCharType="end"/>
      </w:r>
    </w:p>
  </w:endnote>
  <w:endnote w:id="248">
    <w:p w14:paraId="1699C15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w:t>
      </w:r>
      <w:r>
        <w:fldChar w:fldCharType="end"/>
      </w:r>
    </w:p>
  </w:endnote>
  <w:endnote w:id="249">
    <w:p w14:paraId="239B3545"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3)</w:t>
      </w:r>
      <w:r>
        <w:fldChar w:fldCharType="end"/>
      </w:r>
    </w:p>
  </w:endnote>
  <w:endnote w:id="250">
    <w:p w14:paraId="14576BE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51">
    <w:p w14:paraId="78D3AD4C"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w:t>
      </w:r>
      <w:r>
        <w:fldChar w:fldCharType="end"/>
      </w:r>
    </w:p>
  </w:endnote>
  <w:endnote w:id="252">
    <w:p w14:paraId="6BAC2CC6"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60)</w:t>
      </w:r>
      <w:r>
        <w:fldChar w:fldCharType="end"/>
      </w:r>
    </w:p>
  </w:endnote>
  <w:endnote w:id="253">
    <w:p w14:paraId="473EA4FC"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fldChar w:fldCharType="separate"/>
      </w:r>
      <w:r>
        <w:rPr>
          <w:noProof/>
        </w:rPr>
        <w:t>(Schumpeter, 1983)</w:t>
      </w:r>
      <w:r>
        <w:fldChar w:fldCharType="end"/>
      </w:r>
    </w:p>
  </w:endnote>
  <w:endnote w:id="254">
    <w:p w14:paraId="494C3788"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pp. 163-164)</w:t>
      </w:r>
      <w:r>
        <w:fldChar w:fldCharType="end"/>
      </w:r>
    </w:p>
  </w:endnote>
  <w:endnote w:id="255">
    <w:p w14:paraId="0BFB2A0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 169)</w:t>
      </w:r>
      <w:r>
        <w:fldChar w:fldCharType="end"/>
      </w:r>
    </w:p>
  </w:endnote>
  <w:endnote w:id="256">
    <w:p w14:paraId="3D8855A4" w14:textId="77777777" w:rsidR="00763AC3" w:rsidRPr="00BC6731" w:rsidRDefault="00763AC3" w:rsidP="00335B69">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pp. 106-107)</w:t>
      </w:r>
      <w:r>
        <w:fldChar w:fldCharType="end"/>
      </w:r>
    </w:p>
  </w:endnote>
  <w:endnote w:id="257">
    <w:p w14:paraId="324A3B2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58">
    <w:p w14:paraId="64CC71C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59">
    <w:p w14:paraId="1235CFFD"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&lt;EndNote&gt;&lt;Cite&gt;&lt;Author&gt;Helm&lt;/Author&gt;&lt;Year&gt;2010&lt;/Year&gt;&lt;RecNum&gt;1225&lt;/RecNum&gt;&lt;DisplayText&gt;(Helm &amp;amp; Andersson, 2010)&lt;/DisplayText&gt;&lt;record&gt;&lt;rec-number&gt;1225&lt;/rec-number&gt;&lt;foreign-keys&gt;&lt;key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2010)</w:t>
      </w:r>
      <w:r>
        <w:fldChar w:fldCharType="end"/>
      </w:r>
    </w:p>
  </w:endnote>
  <w:endnote w:id="260">
    <w:p w14:paraId="3578D794"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 ExcludeYear="1"&gt;&lt;Author&gt;Helm&lt;/Author&gt;&lt;Year&gt;2010&lt;/Year&gt;&lt;RecNum&gt;1225&lt;/RecNum&gt;&lt;Pages&gt;263&lt;/Pages&gt;&lt;DisplayText&gt;(Helm &amp;amp; Andersson, p. 263)&lt;/DisplayText&gt;&lt;record&gt;&lt;rec-number&gt;1225&lt;/rec-number&gt;&lt;foreign-keys&gt;&lt;key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p. 263)</w:t>
      </w:r>
      <w:r>
        <w:fldChar w:fldCharType="end"/>
      </w:r>
    </w:p>
  </w:endnote>
  <w:endnote w:id="261">
    <w:p w14:paraId="77F32B38" w14:textId="77777777" w:rsidR="00763AC3" w:rsidRDefault="00763AC3" w:rsidP="00554F5A">
      <w:pPr>
        <w:pStyle w:val="EndnoteText"/>
      </w:pPr>
      <w:r>
        <w:rPr>
          <w:rStyle w:val="EndnoteReference"/>
        </w:rPr>
        <w:endnoteRef/>
      </w:r>
      <w:r>
        <w:t xml:space="preserve"> </w:t>
      </w:r>
      <w:r>
        <w:fldChar w:fldCharType="begin"/>
      </w:r>
      <w: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w:t>
      </w:r>
      <w:r>
        <w:fldChar w:fldCharType="end"/>
      </w:r>
    </w:p>
  </w:endnote>
  <w:endnote w:id="262">
    <w:p w14:paraId="46CDF71C" w14:textId="77777777" w:rsidR="00763AC3" w:rsidRPr="00BC6731" w:rsidRDefault="00763AC3" w:rsidP="00E10736">
      <w:pPr>
        <w:pStyle w:val="EndnoteText"/>
      </w:pPr>
      <w:r w:rsidRPr="00BC6731">
        <w:rPr>
          <w:rStyle w:val="EndnoteReference"/>
        </w:rPr>
        <w:endnoteRef/>
      </w:r>
      <w:r w:rsidRPr="00BC6731">
        <w:t xml:space="preserve"> </w:t>
      </w:r>
      <w:r>
        <w:fldChar w:fldCharType="begin"/>
      </w:r>
      <w: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 p. 113, bolding added)</w:t>
      </w:r>
      <w:r>
        <w:fldChar w:fldCharType="end"/>
      </w:r>
    </w:p>
  </w:endnote>
  <w:endnote w:id="263">
    <w:p w14:paraId="668DB912" w14:textId="77777777" w:rsidR="00763AC3" w:rsidRPr="00BC6731" w:rsidRDefault="00763AC3" w:rsidP="00E10736">
      <w:pPr>
        <w:pStyle w:val="EndnoteText"/>
      </w:pPr>
      <w:r w:rsidRPr="00BC6731">
        <w:rPr>
          <w:rStyle w:val="EndnoteReference"/>
        </w:rPr>
        <w:endnoteRef/>
      </w:r>
      <w:r w:rsidRPr="00BC6731">
        <w:t xml:space="preserve"> </w: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 </w:instrTex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EN.CITE.DATA </w:instrText>
      </w:r>
      <w:r>
        <w:fldChar w:fldCharType="end"/>
      </w:r>
      <w:r>
        <w:fldChar w:fldCharType="separate"/>
      </w:r>
      <w:r>
        <w:rPr>
          <w:noProof/>
        </w:rPr>
        <w:t>(Carroll &amp; Mui, 2008; Nolop, 2007)</w:t>
      </w:r>
      <w:r>
        <w:fldChar w:fldCharType="end"/>
      </w:r>
    </w:p>
  </w:endnote>
  <w:endnote w:id="264">
    <w:p w14:paraId="6601E7D0" w14:textId="77777777" w:rsidR="00763AC3" w:rsidRDefault="00763AC3">
      <w:pPr>
        <w:pStyle w:val="EndnoteText"/>
      </w:pPr>
      <w:r>
        <w:rPr>
          <w:rStyle w:val="EndnoteReference"/>
        </w:rPr>
        <w:endnoteRef/>
      </w:r>
      <w:r>
        <w:t xml:space="preserve"> Thanks to </w:t>
      </w:r>
      <w:r w:rsidRPr="008E1F95">
        <w:t>Dottie Bris-Bois</w:t>
      </w:r>
      <w:r>
        <w:t xml:space="preserve"> for sharing this example.</w:t>
      </w:r>
    </w:p>
  </w:endnote>
  <w:endnote w:id="265">
    <w:p w14:paraId="72271590"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66">
    <w:p w14:paraId="607330F1" w14:textId="77777777" w:rsidR="00763AC3" w:rsidRPr="00BC6731" w:rsidRDefault="00763AC3" w:rsidP="00331388">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293)</w:t>
      </w:r>
      <w:r>
        <w:fldChar w:fldCharType="end"/>
      </w:r>
    </w:p>
  </w:endnote>
  <w:endnote w:id="267">
    <w:p w14:paraId="3E2982A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268">
    <w:p w14:paraId="598689ED"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fldChar w:fldCharType="separate"/>
      </w:r>
      <w:r>
        <w:rPr>
          <w:noProof/>
        </w:rPr>
        <w:t>(Staw, 1976)</w:t>
      </w:r>
      <w:r>
        <w:fldChar w:fldCharType="end"/>
      </w:r>
    </w:p>
  </w:endnote>
  <w:endnote w:id="269">
    <w:p w14:paraId="19661E98" w14:textId="10E22508"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 bolding added)</w:t>
      </w:r>
      <w:r>
        <w:fldChar w:fldCharType="end"/>
      </w:r>
    </w:p>
  </w:endnote>
  <w:endnote w:id="270">
    <w:p w14:paraId="7DB06A5B"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fldChar w:fldCharType="separate"/>
      </w:r>
      <w:r>
        <w:rPr>
          <w:noProof/>
        </w:rPr>
        <w:t>(Abbreviated from Hedley, 1977)</w:t>
      </w:r>
      <w:r>
        <w:fldChar w:fldCharType="end"/>
      </w:r>
    </w:p>
  </w:endnote>
  <w:endnote w:id="271">
    <w:p w14:paraId="73ED2DA6"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fldChar w:fldCharType="separate"/>
      </w:r>
      <w:r>
        <w:rPr>
          <w:noProof/>
        </w:rPr>
        <w:t>(Gruber &amp; Mohr, 1982, p. 17)</w:t>
      </w:r>
      <w:r>
        <w:fldChar w:fldCharType="end"/>
      </w:r>
    </w:p>
  </w:endnote>
  <w:endnote w:id="272">
    <w:p w14:paraId="6CFD3E9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(Adapted from MacMillan, 1983, pp. 65-68)</w:t>
      </w:r>
      <w:r>
        <w:fldChar w:fldCharType="end"/>
      </w:r>
    </w:p>
  </w:endnote>
  <w:endnote w:id="273">
    <w:p w14:paraId="4A57792E"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(MacMillan, 1983, p. 68)</w:t>
      </w:r>
      <w:r>
        <w:fldChar w:fldCharType="end"/>
      </w:r>
    </w:p>
  </w:endnote>
  <w:endnote w:id="274">
    <w:p w14:paraId="18D0AE75" w14:textId="77777777" w:rsidR="00763AC3" w:rsidRDefault="00763AC3">
      <w:pPr>
        <w:pStyle w:val="EndnoteText"/>
      </w:pPr>
      <w:r>
        <w:rPr>
          <w:rStyle w:val="EndnoteReference"/>
        </w:rPr>
        <w:endnoteRef/>
      </w:r>
      <w:r>
        <w:t xml:space="preserve"> Thanks to </w:t>
      </w:r>
      <w:r w:rsidRPr="008E1F95">
        <w:t>Dottie Bris-Bois</w:t>
      </w:r>
      <w:r>
        <w:t xml:space="preserve"> for sharing this example.</w:t>
      </w:r>
    </w:p>
  </w:endnote>
  <w:endnote w:id="275">
    <w:p w14:paraId="18C182B1" w14:textId="77777777" w:rsidR="00763AC3" w:rsidRPr="00BC6731" w:rsidDel="004920B7" w:rsidRDefault="00763AC3" w:rsidP="00554F5A">
      <w:pPr>
        <w:pStyle w:val="EndnoteText"/>
        <w:rPr>
          <w:del w:id="1178" w:author="Author"/>
        </w:rPr>
      </w:pPr>
      <w:del w:id="1179" w:author="Author">
        <w:r w:rsidRPr="00BC6731" w:rsidDel="004920B7">
          <w:rPr>
            <w:rStyle w:val="EndnoteReference"/>
          </w:rPr>
          <w:endnoteRef/>
        </w:r>
        <w:r w:rsidRPr="00BC6731" w:rsidDel="004920B7">
          <w:delText xml:space="preserve"> </w:delText>
        </w:r>
        <w:r w:rsidDel="004920B7">
          <w:fldChar w:fldCharType="begin"/>
        </w:r>
        <w:r w:rsidDel="004920B7">
          <w:delInstrText xml:space="preserve"> ADDIN EN.CITE &lt;EndNote&gt;&lt;Cite ExcludeAuth="1"&gt;&lt;Year&gt;2001&lt;/Year&gt;&lt;RecNum&gt;88&lt;/RecNum&gt;&lt;Pages&gt;56&lt;/Pages&gt;&lt;DisplayText&gt;(&amp;quot;All in a day&amp;apos;s work,&amp;quot; 2001, p. 56)&lt;/DisplayText&gt;&lt;record&gt;&lt;rec-number&gt;88&lt;/rec-number&gt;&lt;foreign-keys&gt;&lt;key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delInstrText>
        </w:r>
        <w:r w:rsidDel="004920B7">
          <w:fldChar w:fldCharType="separate"/>
        </w:r>
        <w:r w:rsidDel="004920B7">
          <w:rPr>
            <w:noProof/>
          </w:rPr>
          <w:delText>("All in a day's work," 2001, p. 56)</w:delText>
        </w:r>
        <w:r w:rsidDel="004920B7">
          <w:fldChar w:fldCharType="end"/>
        </w:r>
      </w:del>
    </w:p>
  </w:endnote>
  <w:endnote w:id="276">
    <w:p w14:paraId="52BF7F04" w14:textId="1B5AB3AF" w:rsidR="00763AC3" w:rsidRPr="00BC6731" w:rsidDel="004920B7" w:rsidRDefault="00763AC3" w:rsidP="00554F5A">
      <w:pPr>
        <w:pStyle w:val="EndnoteText"/>
        <w:rPr>
          <w:del w:id="1186" w:author="Author"/>
        </w:rPr>
      </w:pPr>
      <w:del w:id="1187" w:author="Author">
        <w:r w:rsidRPr="00BC6731" w:rsidDel="004920B7">
          <w:rPr>
            <w:rStyle w:val="EndnoteReference"/>
          </w:rPr>
          <w:endnoteRef/>
        </w:r>
        <w:r w:rsidRPr="00BC6731" w:rsidDel="004920B7">
          <w:delText xml:space="preserve"> </w:delText>
        </w:r>
        <w:r w:rsidDel="004920B7">
          <w:fldChar w:fldCharType="begin"/>
        </w:r>
        <w:r w:rsidDel="004920B7">
          <w:del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delInstrText>
        </w:r>
        <w:r w:rsidDel="004920B7">
          <w:fldChar w:fldCharType="separate"/>
        </w:r>
        <w:r w:rsidDel="004920B7">
          <w:rPr>
            <w:noProof/>
          </w:rPr>
          <w:delText>(Mintzberg, 1994b, pp. 277-279)</w:delText>
        </w:r>
        <w:r w:rsidDel="004920B7">
          <w:fldChar w:fldCharType="end"/>
        </w:r>
      </w:del>
    </w:p>
  </w:endnote>
  <w:endnote w:id="277">
    <w:p w14:paraId="17789792" w14:textId="360ADF51" w:rsidR="00763AC3" w:rsidRPr="00BC6731" w:rsidDel="004920B7" w:rsidRDefault="00763AC3" w:rsidP="00213F9A">
      <w:pPr>
        <w:pStyle w:val="EndnoteText"/>
        <w:rPr>
          <w:del w:id="1200" w:author="Author"/>
        </w:rPr>
      </w:pPr>
      <w:del w:id="1201" w:author="Author">
        <w:r w:rsidRPr="00BC6731" w:rsidDel="004920B7">
          <w:rPr>
            <w:rStyle w:val="EndnoteReference"/>
          </w:rPr>
          <w:endnoteRef/>
        </w:r>
        <w:r w:rsidRPr="00BC6731" w:rsidDel="004920B7">
          <w:delText xml:space="preserve"> </w:delText>
        </w:r>
        <w:r w:rsidDel="004920B7">
          <w:fldChar w:fldCharType="begin"/>
        </w:r>
        <w:r w:rsidDel="004920B7">
          <w:del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delInstrText>
        </w:r>
        <w:r w:rsidDel="004920B7">
          <w:fldChar w:fldCharType="separate"/>
        </w:r>
        <w:r w:rsidDel="004920B7">
          <w:rPr>
            <w:noProof/>
          </w:rPr>
          <w:delText>(T. McLaughlin, 2002)</w:delText>
        </w:r>
        <w:r w:rsidDel="004920B7">
          <w:fldChar w:fldCharType="end"/>
        </w:r>
      </w:del>
    </w:p>
  </w:endnote>
  <w:endnote w:id="278">
    <w:p w14:paraId="085B6AB9" w14:textId="77777777" w:rsidR="00763AC3" w:rsidDel="004920B7" w:rsidRDefault="00763AC3">
      <w:pPr>
        <w:pStyle w:val="EndnoteText"/>
        <w:rPr>
          <w:del w:id="1221" w:author="Author"/>
        </w:rPr>
      </w:pPr>
      <w:del w:id="1222" w:author="Author">
        <w:r w:rsidDel="004920B7">
          <w:rPr>
            <w:rStyle w:val="EndnoteReference"/>
          </w:rPr>
          <w:endnoteRef/>
        </w:r>
        <w:r w:rsidDel="004920B7">
          <w:delText xml:space="preserve"> Thanks to </w:delText>
        </w:r>
        <w:r w:rsidRPr="008E1F95" w:rsidDel="004920B7">
          <w:delText>Dottie Bris-Bois</w:delText>
        </w:r>
        <w:r w:rsidDel="004920B7">
          <w:delText xml:space="preserve"> for sharing this example.</w:delText>
        </w:r>
      </w:del>
    </w:p>
  </w:endnote>
  <w:endnote w:id="279">
    <w:p w14:paraId="3619F4E7" w14:textId="79B7F952" w:rsidR="00763AC3" w:rsidRPr="00BC6731" w:rsidDel="004920B7" w:rsidRDefault="00763AC3" w:rsidP="00554F5A">
      <w:pPr>
        <w:pStyle w:val="EndnoteText"/>
        <w:rPr>
          <w:del w:id="1320" w:author="Author"/>
        </w:rPr>
      </w:pPr>
      <w:del w:id="1321" w:author="Author">
        <w:r w:rsidRPr="00BC6731" w:rsidDel="004920B7">
          <w:rPr>
            <w:rStyle w:val="EndnoteReference"/>
          </w:rPr>
          <w:endnoteRef/>
        </w:r>
        <w:r w:rsidRPr="00BC6731" w:rsidDel="004920B7">
          <w:delText xml:space="preserve"> </w:delText>
        </w:r>
        <w:r w:rsidDel="004920B7">
          <w:fldChar w:fldCharType="begin"/>
        </w:r>
        <w:r w:rsidDel="004920B7">
          <w:del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delInstrText>
        </w:r>
        <w:r w:rsidDel="004920B7">
          <w:fldChar w:fldCharType="separate"/>
        </w:r>
        <w:r w:rsidDel="004920B7">
          <w:rPr>
            <w:noProof/>
          </w:rPr>
          <w:delText>(Hitt et al., 2009, p. 36)</w:delText>
        </w:r>
        <w:r w:rsidDel="004920B7">
          <w:fldChar w:fldCharType="end"/>
        </w:r>
      </w:del>
    </w:p>
  </w:endnote>
  <w:endnote w:id="280">
    <w:p w14:paraId="1CD51684" w14:textId="77777777" w:rsidR="00763AC3" w:rsidRPr="00BC6731" w:rsidDel="004920B7" w:rsidRDefault="00763AC3" w:rsidP="00554F5A">
      <w:pPr>
        <w:pStyle w:val="EndnoteText"/>
        <w:rPr>
          <w:del w:id="1328" w:author="Author"/>
        </w:rPr>
      </w:pPr>
      <w:del w:id="1329" w:author="Author">
        <w:r w:rsidRPr="00BC6731" w:rsidDel="004920B7">
          <w:rPr>
            <w:rStyle w:val="EndnoteReference"/>
          </w:rPr>
          <w:endnoteRef/>
        </w:r>
        <w:r w:rsidRPr="00BC6731" w:rsidDel="004920B7">
          <w:delText xml:space="preserve"> </w:delText>
        </w:r>
        <w:r w:rsidDel="004920B7">
          <w:fldChar w:fldCharType="begin"/>
        </w:r>
        <w:r w:rsidDel="004920B7">
          <w:delInstrText xml:space="preserve"> ADDIN EN.CITE &lt;EndNote&gt;&lt;Cite&gt;&lt;Author&gt;Hitt&lt;/Author&gt;&lt;Year&gt;2009&lt;/Year&gt;&lt;RecNum&gt;1201&lt;/RecNum&gt;&lt;Pages&gt;37&lt;/Pages&gt;&lt;DisplayText&gt;(Hitt et al., 2009, p. 37)&lt;/DisplayText&gt;&lt;record&gt;&lt;rec-number&gt;1201&lt;/rec-number&gt;&lt;foreign-keys&gt;&lt;key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delInstrText>
        </w:r>
        <w:r w:rsidDel="004920B7">
          <w:fldChar w:fldCharType="separate"/>
        </w:r>
        <w:r w:rsidDel="004920B7">
          <w:rPr>
            <w:noProof/>
          </w:rPr>
          <w:delText>(Hitt et al., 2009, p. 37)</w:delText>
        </w:r>
        <w:r w:rsidDel="004920B7">
          <w:fldChar w:fldCharType="end"/>
        </w:r>
      </w:del>
    </w:p>
  </w:endnote>
  <w:endnote w:id="281">
    <w:p w14:paraId="35CD7C34" w14:textId="2FA2B3D1" w:rsidR="00763AC3" w:rsidDel="004920B7" w:rsidRDefault="00763AC3" w:rsidP="00554F5A">
      <w:pPr>
        <w:pStyle w:val="EndnoteText"/>
        <w:rPr>
          <w:del w:id="1342" w:author="Author"/>
        </w:rPr>
      </w:pPr>
      <w:del w:id="1343" w:author="Author">
        <w:r w:rsidDel="004920B7">
          <w:rPr>
            <w:rStyle w:val="EndnoteReference"/>
          </w:rPr>
          <w:endnoteRef/>
        </w:r>
        <w:r w:rsidDel="004920B7">
          <w:delText xml:space="preserve"> </w:delText>
        </w:r>
        <w:r w:rsidDel="004920B7">
          <w:fldChar w:fldCharType="begin"/>
        </w:r>
        <w:r w:rsidDel="004920B7">
          <w:delInstrText xml:space="preserve"> ADDIN EN.CITE &lt;EndNote&gt;&lt;Cite&gt;&lt;Author&gt;Hitt&lt;/Author&gt;&lt;Year&gt;2013&lt;/Year&gt;&lt;RecNum&gt;1501&lt;/RecNum&gt;&lt;Pages&gt;39&lt;/Pages&gt;&lt;DisplayText&gt;(Hitt et al., 2013, p. 39)&lt;/DisplayText&gt;&lt;record&gt;&lt;rec-number&gt;1501&lt;/rec-number&gt;&lt;foreign-keys&gt;&lt;key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delInstrText>
        </w:r>
        <w:r w:rsidDel="004920B7">
          <w:fldChar w:fldCharType="separate"/>
        </w:r>
        <w:r w:rsidDel="004920B7">
          <w:rPr>
            <w:noProof/>
          </w:rPr>
          <w:delText>(Hitt et al., 2013, p. 39)</w:delText>
        </w:r>
        <w:r w:rsidDel="004920B7">
          <w:fldChar w:fldCharType="end"/>
        </w:r>
      </w:del>
    </w:p>
  </w:endnote>
  <w:endnote w:id="282">
    <w:p w14:paraId="27229DD9" w14:textId="77777777" w:rsidR="00763AC3" w:rsidDel="004920B7" w:rsidRDefault="00763AC3">
      <w:pPr>
        <w:pStyle w:val="EndnoteText"/>
        <w:rPr>
          <w:del w:id="1357" w:author="Author"/>
        </w:rPr>
      </w:pPr>
      <w:del w:id="1358" w:author="Author">
        <w:r w:rsidDel="004920B7">
          <w:rPr>
            <w:rStyle w:val="EndnoteReference"/>
          </w:rPr>
          <w:endnoteRef/>
        </w:r>
        <w:r w:rsidDel="004920B7">
          <w:delText xml:space="preserve"> Thanks to </w:delText>
        </w:r>
        <w:r w:rsidRPr="008E1F95" w:rsidDel="004920B7">
          <w:delText>Dottie Bris-Bois</w:delText>
        </w:r>
        <w:r w:rsidDel="004920B7">
          <w:delText xml:space="preserve"> for sharing this example.</w:delText>
        </w:r>
      </w:del>
    </w:p>
  </w:endnote>
  <w:endnote w:id="283">
    <w:p w14:paraId="760E683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fldChar w:fldCharType="separate"/>
      </w:r>
      <w:r>
        <w:rPr>
          <w:noProof/>
        </w:rPr>
        <w:t>(Moyers &amp; Enright, 1997)</w:t>
      </w:r>
      <w:r>
        <w:fldChar w:fldCharType="end"/>
      </w:r>
    </w:p>
  </w:endnote>
  <w:endnote w:id="284">
    <w:p w14:paraId="21C0224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7)</w:t>
      </w:r>
      <w:r>
        <w:fldChar w:fldCharType="end"/>
      </w:r>
    </w:p>
  </w:endnote>
  <w:endnote w:id="285">
    <w:p w14:paraId="62EED43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286">
    <w:p w14:paraId="7F50B33F"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fldChar w:fldCharType="separate"/>
      </w:r>
      <w:r>
        <w:rPr>
          <w:noProof/>
        </w:rPr>
        <w:t>(Drucker, 1985, p. 68)</w:t>
      </w:r>
      <w:r>
        <w:fldChar w:fldCharType="end"/>
      </w:r>
    </w:p>
  </w:endnote>
  <w:endnote w:id="287">
    <w:p w14:paraId="55F97398" w14:textId="679DAFAD"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288">
    <w:p w14:paraId="5DD463DC" w14:textId="77777777" w:rsidR="00763AC3" w:rsidRDefault="00763AC3">
      <w:pPr>
        <w:pStyle w:val="EndnoteText"/>
      </w:pPr>
      <w:r>
        <w:rPr>
          <w:rStyle w:val="EndnoteReference"/>
        </w:rPr>
        <w:endnoteRef/>
      </w:r>
      <w:r>
        <w:t xml:space="preserve"> Thanks to </w:t>
      </w:r>
      <w:r w:rsidRPr="008E1F95">
        <w:t>Dottie Bris-Bois</w:t>
      </w:r>
      <w:r>
        <w:t xml:space="preserve"> for sharing this example.</w:t>
      </w:r>
    </w:p>
  </w:endnote>
  <w:endnote w:id="289">
    <w:p w14:paraId="3807E05D"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290">
    <w:p w14:paraId="213729C7" w14:textId="29C0B3DE" w:rsidR="00763AC3" w:rsidRPr="00BC6731" w:rsidRDefault="00763AC3" w:rsidP="00573982">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291">
    <w:p w14:paraId="5C4A7089" w14:textId="13E671DB"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270-272)</w:t>
      </w:r>
      <w:r>
        <w:fldChar w:fldCharType="end"/>
      </w:r>
    </w:p>
  </w:endnote>
  <w:endnote w:id="292">
    <w:p w14:paraId="2ECC2F48" w14:textId="77777777" w:rsidR="00763AC3" w:rsidRDefault="00763AC3" w:rsidP="00573982">
      <w:pPr>
        <w:pStyle w:val="EndnoteText"/>
      </w:pPr>
      <w:r>
        <w:rPr>
          <w:rStyle w:val="EndnoteReference"/>
        </w:rPr>
        <w:endnoteRef/>
      </w:r>
      <w:r>
        <w:t xml:space="preserve"> </w:t>
      </w:r>
      <w:r>
        <w:fldChar w:fldCharType="begin"/>
      </w:r>
      <w: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fldChar w:fldCharType="separate"/>
      </w:r>
      <w:r>
        <w:rPr>
          <w:noProof/>
        </w:rPr>
        <w:t>(Senge, 1990, pp. 9, bolding added)</w:t>
      </w:r>
      <w:r>
        <w:fldChar w:fldCharType="end"/>
      </w:r>
    </w:p>
  </w:endnote>
  <w:endnote w:id="293">
    <w:p w14:paraId="6A3EAC2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pp. 95-96)</w:t>
      </w:r>
      <w:r>
        <w:fldChar w:fldCharType="end"/>
      </w:r>
    </w:p>
  </w:endnote>
  <w:endnote w:id="294">
    <w:p w14:paraId="015E5911" w14:textId="77777777" w:rsidR="00763AC3" w:rsidRDefault="00763AC3">
      <w:pPr>
        <w:pStyle w:val="EndnoteText"/>
      </w:pPr>
      <w:r>
        <w:rPr>
          <w:rStyle w:val="EndnoteReference"/>
        </w:rPr>
        <w:endnoteRef/>
      </w:r>
      <w:r>
        <w:t xml:space="preserve"> Thanks to Dottie Bris-Bois for sharing this example.</w:t>
      </w:r>
    </w:p>
  </w:endnote>
  <w:endnote w:id="295">
    <w:p w14:paraId="1B8B83F2" w14:textId="30E3AC93"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296">
    <w:p w14:paraId="5251992E" w14:textId="5E1B1279"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fldChar w:fldCharType="separate"/>
      </w:r>
      <w:r>
        <w:rPr>
          <w:noProof/>
        </w:rPr>
        <w:t>(J Peters, Hammond, &amp; Summers, 1974, p. 131)</w:t>
      </w:r>
      <w:r>
        <w:fldChar w:fldCharType="end"/>
      </w:r>
    </w:p>
  </w:endnote>
  <w:endnote w:id="297">
    <w:p w14:paraId="1F6E5CE1" w14:textId="36BCD45A"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113)</w:t>
      </w:r>
      <w:r>
        <w:fldChar w:fldCharType="end"/>
      </w:r>
    </w:p>
  </w:endnote>
  <w:endnote w:id="298">
    <w:p w14:paraId="67EDF9C1"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fldChar w:fldCharType="separate"/>
      </w:r>
      <w:r>
        <w:rPr>
          <w:noProof/>
        </w:rPr>
        <w:t>(Gilovich, 1991, p. 9)</w:t>
      </w:r>
      <w:r>
        <w:fldChar w:fldCharType="end"/>
      </w:r>
    </w:p>
  </w:endnote>
  <w:endnote w:id="299">
    <w:p w14:paraId="2F934F0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fldChar w:fldCharType="separate"/>
      </w:r>
      <w:r>
        <w:rPr>
          <w:noProof/>
        </w:rPr>
        <w:t>(Dijksterhuis, Bos, Nordgren, &amp; van Baaren, 2006, p. 1007)</w:t>
      </w:r>
      <w:r>
        <w:fldChar w:fldCharType="end"/>
      </w:r>
    </w:p>
  </w:endnote>
  <w:endnote w:id="300">
    <w:p w14:paraId="414BD1A7"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fldChar w:fldCharType="separate"/>
      </w:r>
      <w:r>
        <w:rPr>
          <w:noProof/>
        </w:rPr>
        <w:t>(Dijksterhuis, 2007, p. 32)</w:t>
      </w:r>
      <w:r>
        <w:fldChar w:fldCharType="end"/>
      </w:r>
    </w:p>
  </w:endnote>
  <w:endnote w:id="301">
    <w:p w14:paraId="14B6D527" w14:textId="324E28B9"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121)</w:t>
      </w:r>
      <w:r>
        <w:fldChar w:fldCharType="end"/>
      </w:r>
    </w:p>
  </w:endnote>
  <w:endnote w:id="302">
    <w:p w14:paraId="451BF8B5"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w:t>
      </w:r>
      <w:r>
        <w:fldChar w:fldCharType="end"/>
      </w:r>
    </w:p>
  </w:endnote>
  <w:endnote w:id="303">
    <w:p w14:paraId="5D2112CA"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fldChar w:fldCharType="separate"/>
      </w:r>
      <w:r>
        <w:rPr>
          <w:noProof/>
        </w:rPr>
        <w:t>(Hammond, Keeney, &amp; Raiffa, 1998)</w:t>
      </w:r>
      <w:r>
        <w:fldChar w:fldCharType="end"/>
      </w:r>
    </w:p>
  </w:endnote>
  <w:endnote w:id="304">
    <w:p w14:paraId="58DAC3D2"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fldChar w:fldCharType="separate"/>
      </w:r>
      <w:r>
        <w:rPr>
          <w:noProof/>
        </w:rPr>
        <w:t>(Gladwell, 2005)</w:t>
      </w:r>
      <w:r>
        <w:fldChar w:fldCharType="end"/>
      </w:r>
    </w:p>
  </w:endnote>
  <w:endnote w:id="305">
    <w:p w14:paraId="5B973378"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63)</w:t>
      </w:r>
      <w:r>
        <w:fldChar w:fldCharType="end"/>
      </w:r>
    </w:p>
  </w:endnote>
  <w:endnote w:id="306">
    <w:p w14:paraId="529E56D0" w14:textId="77777777" w:rsidR="00763AC3" w:rsidRDefault="00763AC3" w:rsidP="00503107">
      <w:pPr>
        <w:pStyle w:val="EndnoteText"/>
      </w:pPr>
      <w:r>
        <w:rPr>
          <w:rStyle w:val="EndnoteReference"/>
        </w:rPr>
        <w:endnoteRef/>
      </w:r>
      <w:r>
        <w:t xml:space="preserve"> Thanks to Dottie Bris-Bois for sharing this example.</w:t>
      </w:r>
    </w:p>
  </w:endnote>
  <w:endnote w:id="307">
    <w:p w14:paraId="1F7549B3"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57)</w:t>
      </w:r>
      <w:r>
        <w:fldChar w:fldCharType="end"/>
      </w:r>
    </w:p>
  </w:endnote>
  <w:endnote w:id="308">
    <w:p w14:paraId="71990D3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fldChar w:fldCharType="separate"/>
      </w:r>
      <w:r>
        <w:rPr>
          <w:noProof/>
        </w:rPr>
        <w:t>(Ulrich, Kerr, &amp; Ashkenas, 2002, p. 137)</w:t>
      </w:r>
      <w:r>
        <w:fldChar w:fldCharType="end"/>
      </w:r>
    </w:p>
  </w:endnote>
  <w:endnote w:id="309">
    <w:p w14:paraId="179D4290" w14:textId="77777777" w:rsidR="00763AC3" w:rsidRDefault="00763AC3" w:rsidP="00503107">
      <w:pPr>
        <w:pStyle w:val="EndnoteText"/>
      </w:pPr>
      <w:r>
        <w:rPr>
          <w:rStyle w:val="EndnoteReference"/>
        </w:rPr>
        <w:endnoteRef/>
      </w:r>
      <w:r>
        <w:t xml:space="preserve"> Thanks to Dottie Bris-Bois for sharing this example.</w:t>
      </w:r>
    </w:p>
  </w:endnote>
  <w:endnote w:id="310">
    <w:p w14:paraId="070F55B9" w14:textId="77777777"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w:t>
      </w:r>
      <w:r>
        <w:fldChar w:fldCharType="end"/>
      </w:r>
    </w:p>
  </w:endnote>
  <w:endnote w:id="311">
    <w:p w14:paraId="725851A7" w14:textId="77777777" w:rsidR="00763AC3" w:rsidRDefault="00763AC3" w:rsidP="00503107">
      <w:pPr>
        <w:pStyle w:val="EndnoteText"/>
      </w:pPr>
      <w:r>
        <w:rPr>
          <w:rStyle w:val="EndnoteReference"/>
        </w:rPr>
        <w:endnoteRef/>
      </w:r>
      <w:r>
        <w:t xml:space="preserve"> Thanks to Dottie Bris-Bois for sharing this example.</w:t>
      </w:r>
    </w:p>
  </w:endnote>
  <w:endnote w:id="312">
    <w:p w14:paraId="41415D64" w14:textId="59CD20AB" w:rsidR="00763AC3" w:rsidRPr="00BC6731" w:rsidRDefault="00763AC3"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13">
    <w:p w14:paraId="03A8AA8F" w14:textId="7D9D8F5C" w:rsidR="00763AC3" w:rsidRPr="00BC6731" w:rsidRDefault="00763AC3" w:rsidP="00503107">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14">
    <w:p w14:paraId="7C871DDE"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66)</w:t>
      </w:r>
      <w:r>
        <w:fldChar w:fldCharType="end"/>
      </w:r>
    </w:p>
  </w:endnote>
  <w:endnote w:id="315">
    <w:p w14:paraId="6691D232"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&lt;EndNote&gt;&lt;Cite&gt;&lt;Author&gt;Ross&lt;/Author&gt;&lt;Year&gt;2009&lt;/Year&gt;&lt;RecNum&gt;1312&lt;/RecNum&gt;&lt;Pages&gt;57-58&lt;/Pages&gt;&lt;DisplayText&gt;(Ross &amp;amp; Segal, 2009, pp. 57-58)&lt;/DisplayText&gt;&lt;record&gt;&lt;rec-number&gt;1312&lt;/rec-number&gt;&lt;foreign-keys&gt;&lt;key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fldChar w:fldCharType="separate"/>
      </w:r>
      <w:r>
        <w:rPr>
          <w:noProof/>
        </w:rPr>
        <w:t>(Ross &amp; Segal, 2009, pp. 57-58)</w:t>
      </w:r>
      <w:r>
        <w:fldChar w:fldCharType="end"/>
      </w:r>
    </w:p>
  </w:endnote>
  <w:endnote w:id="316">
    <w:p w14:paraId="0339AE72" w14:textId="77777777" w:rsidR="00763AC3" w:rsidRDefault="00763AC3" w:rsidP="002F5E3C">
      <w:pPr>
        <w:pStyle w:val="EndnoteText"/>
      </w:pPr>
      <w:r>
        <w:rPr>
          <w:rStyle w:val="EndnoteReference"/>
        </w:rPr>
        <w:endnoteRef/>
      </w:r>
      <w:r>
        <w:t xml:space="preserve"> </w:t>
      </w:r>
      <w:r>
        <w:fldChar w:fldCharType="begin"/>
      </w:r>
      <w: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fldChar w:fldCharType="separate"/>
      </w:r>
      <w:r>
        <w:rPr>
          <w:noProof/>
        </w:rPr>
        <w:t>(Borden, 1964)</w:t>
      </w:r>
      <w:r>
        <w:fldChar w:fldCharType="end"/>
      </w:r>
    </w:p>
  </w:endnote>
  <w:endnote w:id="317">
    <w:p w14:paraId="56E5FC91" w14:textId="77777777" w:rsidR="00763AC3" w:rsidRDefault="00763AC3" w:rsidP="002F5E3C">
      <w:pPr>
        <w:pStyle w:val="EndnoteText"/>
      </w:pPr>
      <w:r>
        <w:rPr>
          <w:rStyle w:val="EndnoteReference"/>
        </w:rPr>
        <w:endnoteRef/>
      </w:r>
      <w:r>
        <w:t xml:space="preserve"> </w:t>
      </w:r>
      <w:r>
        <w:fldChar w:fldCharType="begin"/>
      </w:r>
      <w: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fldChar w:fldCharType="separate"/>
      </w:r>
      <w:r>
        <w:rPr>
          <w:noProof/>
        </w:rPr>
        <w:t>(McCarthy, 1971)</w:t>
      </w:r>
      <w:r>
        <w:fldChar w:fldCharType="end"/>
      </w:r>
    </w:p>
  </w:endnote>
  <w:endnote w:id="318">
    <w:p w14:paraId="50172683"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202)</w:t>
      </w:r>
      <w:r>
        <w:fldChar w:fldCharType="end"/>
      </w:r>
    </w:p>
  </w:endnote>
  <w:endnote w:id="319">
    <w:p w14:paraId="232D4649"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0">
    <w:p w14:paraId="1AEE1811"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1">
    <w:p w14:paraId="3B1E0AD5"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53)</w:t>
      </w:r>
      <w:r>
        <w:fldChar w:fldCharType="end"/>
      </w:r>
    </w:p>
  </w:endnote>
  <w:endnote w:id="322">
    <w:p w14:paraId="0A92723C"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214)</w:t>
      </w:r>
      <w:r>
        <w:fldChar w:fldCharType="end"/>
      </w:r>
    </w:p>
  </w:endnote>
  <w:endnote w:id="323">
    <w:p w14:paraId="2F352E02"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&lt;EndNote&gt;&lt;Cite&gt;&lt;Author&gt;Kolker&lt;/Author&gt;&lt;Year&gt;2010&lt;/Year&gt;&lt;RecNum&gt;1304&lt;/RecNum&gt;&lt;DisplayText&gt;(Kolker, 2010)&lt;/DisplayText&gt;&lt;record&gt;&lt;rec-number&gt;1304&lt;/rec-number&gt;&lt;foreign-keys&gt;&lt;key app="EN" db-id="rz005wvafw0ssdef95cptvvivz2trde5ztts" timestamp="1277440391"&gt;1304&lt;/key&gt;&lt;/foreign-keys&gt;&lt;ref-type name="Electronic Article"&gt;43&lt;/ref-type&gt;&lt;contributors&gt;&lt;authors&gt;&lt;author&gt;Robert Kolker&lt;/author&gt;&lt;/authors&gt;&lt;/contributors&gt;&lt;titles&gt;&lt;title&gt;Homeless rent hikes: New city policy&lt;/title&gt;&lt;secondary-title&gt;New York Magazine&lt;/secondary-title&gt;&lt;/titles&gt;&lt;periodical&gt;&lt;full-title&gt;New York Magazine&lt;/full-title&gt;&lt;/periodical&gt;&lt;dates&gt;&lt;year&gt;2010&lt;/year&gt;&lt;/dates&gt;&lt;pub-location&gt;New York&lt;/pub-location&gt;&lt;publisher&gt;New York Magazine&lt;/publisher&gt;&lt;urls&gt;&lt;related-urls&gt;&lt;url&gt;http://nymag.com/news/intelligencer/65757/[5/8/2010&lt;/url&gt;&lt;/related-urls&gt;&lt;/urls&gt;&lt;/record&gt;&lt;/Cite&gt;&lt;/EndNote&gt;</w:instrText>
      </w:r>
      <w:r>
        <w:fldChar w:fldCharType="separate"/>
      </w:r>
      <w:r>
        <w:rPr>
          <w:noProof/>
        </w:rPr>
        <w:t>(Kolker, 2010)</w:t>
      </w:r>
      <w:r>
        <w:fldChar w:fldCharType="end"/>
      </w:r>
    </w:p>
  </w:endnote>
  <w:endnote w:id="324">
    <w:p w14:paraId="2632BDC6" w14:textId="741ACC69"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fldChar w:fldCharType="separate"/>
      </w:r>
      <w:r>
        <w:rPr>
          <w:noProof/>
        </w:rPr>
        <w:t>(C. Leonard, 2010, p. A7)</w:t>
      </w:r>
      <w:r>
        <w:fldChar w:fldCharType="end"/>
      </w:r>
    </w:p>
  </w:endnote>
  <w:endnote w:id="325">
    <w:p w14:paraId="03A70D81" w14:textId="77777777" w:rsidR="00763AC3" w:rsidRDefault="00763AC3" w:rsidP="002F5E3C">
      <w:pPr>
        <w:pStyle w:val="EndnoteText"/>
      </w:pPr>
      <w:r>
        <w:rPr>
          <w:rStyle w:val="EndnoteReference"/>
        </w:rPr>
        <w:endnoteRef/>
      </w:r>
      <w:r>
        <w:t xml:space="preserve"> </w:t>
      </w:r>
      <w:r>
        <w:fldChar w:fldCharType="begin"/>
      </w:r>
      <w: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fldChar w:fldCharType="separate"/>
      </w:r>
      <w:r>
        <w:rPr>
          <w:noProof/>
        </w:rPr>
        <w:t>("Panera cares: Our mission," 2014)</w:t>
      </w:r>
      <w:r>
        <w:fldChar w:fldCharType="end"/>
      </w:r>
      <w:r>
        <w:t xml:space="preserve"> </w:t>
      </w:r>
    </w:p>
  </w:endnote>
  <w:endnote w:id="326">
    <w:p w14:paraId="3ABDC6A9"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223)</w:t>
      </w:r>
      <w:r>
        <w:fldChar w:fldCharType="end"/>
      </w:r>
    </w:p>
  </w:endnote>
  <w:endnote w:id="327">
    <w:p w14:paraId="1D7B0F19"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61)</w:t>
      </w:r>
      <w:r>
        <w:fldChar w:fldCharType="end"/>
      </w:r>
    </w:p>
  </w:endnote>
  <w:endnote w:id="328">
    <w:p w14:paraId="14FEF36C"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fldChar w:fldCharType="separate"/>
      </w:r>
      <w:r>
        <w:rPr>
          <w:noProof/>
        </w:rPr>
        <w:t>(Doran, 1981, p. 35)</w:t>
      </w:r>
      <w:r>
        <w:fldChar w:fldCharType="end"/>
      </w:r>
    </w:p>
  </w:endnote>
  <w:endnote w:id="329">
    <w:p w14:paraId="13CD38B3"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195, bolding added)</w:t>
      </w:r>
      <w:r>
        <w:fldChar w:fldCharType="end"/>
      </w:r>
    </w:p>
  </w:endnote>
  <w:endnote w:id="330">
    <w:p w14:paraId="4304E2ED"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1">
    <w:p w14:paraId="2D8264E8"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194-195)</w:t>
      </w:r>
      <w:r>
        <w:fldChar w:fldCharType="end"/>
      </w:r>
    </w:p>
  </w:endnote>
  <w:endnote w:id="332">
    <w:p w14:paraId="7E65E4B4"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3">
    <w:p w14:paraId="2603D816"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fldChar w:fldCharType="separate"/>
      </w:r>
      <w:r>
        <w:rPr>
          <w:noProof/>
        </w:rPr>
        <w:t>(Livingston, 1969, p. 81)</w:t>
      </w:r>
      <w:r>
        <w:fldChar w:fldCharType="end"/>
      </w:r>
    </w:p>
  </w:endnote>
  <w:endnote w:id="334">
    <w:p w14:paraId="7C857FDB"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fldChar w:fldCharType="separate"/>
      </w:r>
      <w:r>
        <w:rPr>
          <w:noProof/>
        </w:rPr>
        <w:t>(Nadler &amp; III, 2006)</w:t>
      </w:r>
      <w:r>
        <w:fldChar w:fldCharType="end"/>
      </w:r>
    </w:p>
  </w:endnote>
  <w:endnote w:id="335">
    <w:p w14:paraId="2886F9C8"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Slocum, &amp; Woodman, 1989, p. 408)</w:t>
      </w:r>
      <w:r>
        <w:fldChar w:fldCharType="end"/>
      </w:r>
    </w:p>
  </w:endnote>
  <w:endnote w:id="336">
    <w:p w14:paraId="5D2945FF" w14:textId="77777777"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et al., 1989, p. 408)</w:t>
      </w:r>
      <w:r>
        <w:fldChar w:fldCharType="end"/>
      </w:r>
    </w:p>
  </w:endnote>
  <w:endnote w:id="337">
    <w:p w14:paraId="136F2766"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fldChar w:fldCharType="separate"/>
      </w:r>
      <w:r>
        <w:rPr>
          <w:noProof/>
        </w:rPr>
        <w:t>(Barker &amp; Burdick, 1985, p. 994)</w:t>
      </w:r>
      <w:r>
        <w:fldChar w:fldCharType="end"/>
      </w:r>
    </w:p>
  </w:endnote>
  <w:endnote w:id="338">
    <w:p w14:paraId="2A472CC7" w14:textId="2C043F65"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36)</w:t>
      </w:r>
      <w:r>
        <w:fldChar w:fldCharType="end"/>
      </w:r>
    </w:p>
  </w:endnote>
  <w:endnote w:id="339">
    <w:p w14:paraId="078D9507" w14:textId="1CD15D2E" w:rsidR="00763AC3" w:rsidRDefault="00763AC3" w:rsidP="002F5E3C">
      <w:pPr>
        <w:pStyle w:val="EndnoteText"/>
      </w:pPr>
      <w:r>
        <w:rPr>
          <w:rStyle w:val="EndnoteReference"/>
        </w:rPr>
        <w:endnoteRef/>
      </w:r>
      <w:r>
        <w:t xml:space="preserve"> </w:t>
      </w:r>
      <w:r>
        <w:fldChar w:fldCharType="begin"/>
      </w:r>
      <w: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50)</w:t>
      </w:r>
      <w:r>
        <w:fldChar w:fldCharType="end"/>
      </w:r>
    </w:p>
  </w:endnote>
  <w:endnote w:id="340">
    <w:p w14:paraId="5D9AF300" w14:textId="07205088"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fldChar w:fldCharType="separate"/>
      </w:r>
      <w:r>
        <w:rPr>
          <w:noProof/>
        </w:rPr>
        <w:t>(Porter, 1979)</w:t>
      </w:r>
      <w:r>
        <w:fldChar w:fldCharType="end"/>
      </w:r>
    </w:p>
  </w:endnote>
  <w:endnote w:id="341">
    <w:p w14:paraId="1C692F74"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&lt;EndNote&gt;&lt;Cite&gt;&lt;Author&gt;Oster&lt;/Author&gt;&lt;Year&gt;1995&lt;/Year&gt;&lt;RecNum&gt;1061&lt;/RecNum&gt;&lt;DisplayText&gt;(Oster, 1995)&lt;/DisplayText&gt;&lt;record&gt;&lt;rec-number&gt;1061&lt;/rec-number&gt;&lt;foreign-keys&gt;&lt;key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w:t>
      </w:r>
      <w:r>
        <w:fldChar w:fldCharType="end"/>
      </w:r>
    </w:p>
  </w:endnote>
  <w:endnote w:id="342">
    <w:p w14:paraId="0A4E3090" w14:textId="77777777" w:rsidR="00763AC3" w:rsidRDefault="00763AC3" w:rsidP="002F5E3C">
      <w:pPr>
        <w:pStyle w:val="EndnoteText"/>
      </w:pPr>
      <w:r>
        <w:rPr>
          <w:rStyle w:val="EndnoteReference"/>
        </w:rPr>
        <w:endnoteRef/>
      </w:r>
      <w:r>
        <w:t xml:space="preserve"> </w:t>
      </w:r>
      <w:r>
        <w:fldChar w:fldCharType="begin"/>
      </w:r>
      <w:r>
        <w:instrText xml:space="preserve"> ADDIN EN.CITE &lt;EndNote&gt;&lt;Cite&gt;&lt;Author&gt;Oster&lt;/Author&gt;&lt;Year&gt;1995&lt;/Year&gt;&lt;RecNum&gt;1061&lt;/RecNum&gt;&lt;Pages&gt;31&lt;/Pages&gt;&lt;DisplayText&gt;(Oster, 1995, p. 31)&lt;/DisplayText&gt;&lt;record&gt;&lt;rec-number&gt;1061&lt;/rec-number&gt;&lt;foreign-keys&gt;&lt;key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 p. 31)</w:t>
      </w:r>
      <w:r>
        <w:fldChar w:fldCharType="end"/>
      </w:r>
    </w:p>
  </w:endnote>
  <w:endnote w:id="343">
    <w:p w14:paraId="74A9B95C"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61)</w:t>
      </w:r>
      <w:r>
        <w:fldChar w:fldCharType="end"/>
      </w:r>
    </w:p>
  </w:endnote>
  <w:endnote w:id="344">
    <w:p w14:paraId="2E38EF57" w14:textId="17F2DEC8"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45">
    <w:p w14:paraId="5942AC41" w14:textId="02E8DD25"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3)</w:t>
      </w:r>
      <w:r>
        <w:fldChar w:fldCharType="end"/>
      </w:r>
    </w:p>
  </w:endnote>
  <w:endnote w:id="346">
    <w:p w14:paraId="6DD716AC" w14:textId="1E021C79"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5)</w:t>
      </w:r>
      <w:r>
        <w:fldChar w:fldCharType="end"/>
      </w:r>
    </w:p>
  </w:endnote>
  <w:endnote w:id="347">
    <w:p w14:paraId="6F8DB540" w14:textId="77777777" w:rsidR="00763AC3" w:rsidRPr="00BC6731" w:rsidRDefault="00763AC3" w:rsidP="002F5E3C">
      <w:pPr>
        <w:pStyle w:val="EndnoteText"/>
      </w:pPr>
      <w:r w:rsidRPr="00BC6731">
        <w:rPr>
          <w:rStyle w:val="EndnoteReference"/>
        </w:rPr>
        <w:endnoteRef/>
      </w:r>
      <w:r w:rsidRPr="00BC6731">
        <w:t xml:space="preserve"> This discussion of diversification is informed by the work of Michael Hitt, Duane Ireland, and Robert Hoskisson </w:t>
      </w:r>
      <w:r>
        <w:fldChar w:fldCharType="begin"/>
      </w:r>
      <w: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w:t>
      </w:r>
      <w:r>
        <w:fldChar w:fldCharType="end"/>
      </w:r>
    </w:p>
  </w:endnote>
  <w:endnote w:id="348">
    <w:p w14:paraId="2A6F4054" w14:textId="00D46CA0" w:rsidR="00763AC3" w:rsidRDefault="00763AC3" w:rsidP="002F5E3C">
      <w:pPr>
        <w:pStyle w:val="EndnoteText"/>
      </w:pPr>
      <w:r>
        <w:rPr>
          <w:rStyle w:val="EndnoteReference"/>
        </w:rPr>
        <w:endnoteRef/>
      </w:r>
      <w:r>
        <w:t xml:space="preserve"> </w:t>
      </w:r>
      <w:r>
        <w:fldChar w:fldCharType="begin"/>
      </w:r>
      <w: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w:t>
      </w:r>
      <w:r>
        <w:fldChar w:fldCharType="end"/>
      </w:r>
    </w:p>
  </w:endnote>
  <w:endnote w:id="349">
    <w:p w14:paraId="09039589"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fldChar w:fldCharType="separate"/>
      </w:r>
      <w:r>
        <w:rPr>
          <w:noProof/>
        </w:rPr>
        <w:t>(Taylor, Dees, &amp; Emerson, 2002, p. 236)</w:t>
      </w:r>
      <w:r>
        <w:fldChar w:fldCharType="end"/>
      </w:r>
    </w:p>
  </w:endnote>
  <w:endnote w:id="350">
    <w:p w14:paraId="698C5307" w14:textId="77777777" w:rsidR="00763AC3" w:rsidRPr="00992877" w:rsidRDefault="00763AC3" w:rsidP="002F5E3C">
      <w:pPr>
        <w:pStyle w:val="EndnoteText"/>
      </w:pPr>
      <w:r>
        <w:rPr>
          <w:rStyle w:val="EndnoteReference"/>
        </w:rPr>
        <w:endnoteRef/>
      </w:r>
      <w:r>
        <w:t xml:space="preserve"> For example, Leslie Crutchfield and Heather McLeod Grants’ </w:t>
      </w:r>
      <w:r>
        <w:rPr>
          <w:i/>
        </w:rPr>
        <w:t>Forces for g</w:t>
      </w:r>
      <w:r w:rsidRPr="008E559D">
        <w:rPr>
          <w:i/>
        </w:rPr>
        <w:t>ood</w:t>
      </w:r>
      <w:r w:rsidRPr="003F2E78">
        <w:rPr>
          <w:i/>
        </w:rPr>
        <w:t>: The six practices of high-impact nonprofits</w:t>
      </w:r>
      <w:r>
        <w:t xml:space="preserve"> searched for exemplary agencies without regard to budget, but ended up finding 12 agencies with average revenues of $161.5 million (median $41.5 million) and purposely excluded agencies with “only local impact” </w:t>
      </w:r>
      <w:r>
        <w:fldChar w:fldCharType="begin"/>
      </w:r>
      <w: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fldChar w:fldCharType="separate"/>
      </w:r>
      <w:r>
        <w:rPr>
          <w:noProof/>
        </w:rPr>
        <w:t>(Crutchfield &amp; Grant, 2008, p. 27)</w:t>
      </w:r>
      <w:r>
        <w:fldChar w:fldCharType="end"/>
      </w:r>
      <w:r>
        <w:t>.</w:t>
      </w:r>
    </w:p>
  </w:endnote>
  <w:endnote w:id="351">
    <w:p w14:paraId="475A1E77" w14:textId="56A6C969"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pp. 76-77)</w:t>
      </w:r>
      <w:r>
        <w:fldChar w:fldCharType="end"/>
      </w:r>
    </w:p>
  </w:endnote>
  <w:endnote w:id="352">
    <w:p w14:paraId="674F9CC9" w14:textId="55F9A2FA"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53">
    <w:p w14:paraId="3AE6A94F" w14:textId="77777777" w:rsidR="00763AC3" w:rsidRPr="00BC6731" w:rsidDel="00A82700" w:rsidRDefault="00763AC3" w:rsidP="00C842EE">
      <w:pPr>
        <w:pStyle w:val="EndnoteText"/>
        <w:rPr>
          <w:ins w:id="1613" w:author="Author"/>
          <w:del w:id="1614" w:author="Author"/>
        </w:rPr>
      </w:pPr>
    </w:p>
  </w:endnote>
  <w:endnote w:id="354">
    <w:p w14:paraId="3DFA0F78" w14:textId="77777777" w:rsidR="00763AC3" w:rsidRPr="00BC6731" w:rsidDel="00A82700" w:rsidRDefault="00763AC3" w:rsidP="00C842EE">
      <w:pPr>
        <w:pStyle w:val="EndnoteText"/>
        <w:rPr>
          <w:ins w:id="1618" w:author="Author"/>
          <w:del w:id="1619" w:author="Author"/>
        </w:rPr>
      </w:pPr>
    </w:p>
  </w:endnote>
  <w:endnote w:id="355">
    <w:p w14:paraId="3D304B48" w14:textId="77777777" w:rsidR="00763AC3" w:rsidRPr="00BC6731" w:rsidDel="00A82700" w:rsidRDefault="00763AC3" w:rsidP="00C842EE">
      <w:pPr>
        <w:pStyle w:val="EndnoteText"/>
        <w:rPr>
          <w:ins w:id="1626" w:author="Author"/>
          <w:del w:id="1627" w:author="Author"/>
        </w:rPr>
      </w:pPr>
    </w:p>
  </w:endnote>
  <w:endnote w:id="356">
    <w:p w14:paraId="00C4D716" w14:textId="77777777" w:rsidR="00763AC3" w:rsidDel="00A82700" w:rsidRDefault="00763AC3" w:rsidP="00C842EE">
      <w:pPr>
        <w:pStyle w:val="EndnoteText"/>
        <w:rPr>
          <w:ins w:id="1637" w:author="Author"/>
          <w:del w:id="1638" w:author="Author"/>
        </w:rPr>
      </w:pPr>
    </w:p>
  </w:endnote>
  <w:endnote w:id="357">
    <w:p w14:paraId="1A7C16E0" w14:textId="77777777" w:rsidR="00763AC3" w:rsidRPr="00BC6731" w:rsidDel="00A82700" w:rsidRDefault="00763AC3" w:rsidP="00C842EE">
      <w:pPr>
        <w:pStyle w:val="EndnoteText"/>
        <w:rPr>
          <w:ins w:id="1686" w:author="Author"/>
          <w:del w:id="1687" w:author="Author"/>
        </w:rPr>
      </w:pPr>
    </w:p>
  </w:endnote>
  <w:endnote w:id="358">
    <w:p w14:paraId="2586457A" w14:textId="77777777" w:rsidR="00763AC3" w:rsidRPr="00BC6731" w:rsidDel="00A82700" w:rsidRDefault="00763AC3" w:rsidP="00C842EE">
      <w:pPr>
        <w:pStyle w:val="EndnoteText"/>
        <w:rPr>
          <w:ins w:id="1691" w:author="Author"/>
          <w:del w:id="1692" w:author="Author"/>
        </w:rPr>
      </w:pPr>
    </w:p>
  </w:endnote>
  <w:endnote w:id="359">
    <w:p w14:paraId="2B241DD8" w14:textId="77777777" w:rsidR="00763AC3" w:rsidDel="00A82700" w:rsidRDefault="00763AC3" w:rsidP="00C842EE">
      <w:pPr>
        <w:pStyle w:val="EndnoteText"/>
        <w:rPr>
          <w:ins w:id="1699" w:author="Author"/>
          <w:del w:id="1700" w:author="Author"/>
        </w:rPr>
      </w:pPr>
    </w:p>
  </w:endnote>
  <w:endnote w:id="360">
    <w:p w14:paraId="5059DDAE" w14:textId="77777777" w:rsidR="00763AC3" w:rsidRDefault="00763AC3"/>
  </w:endnote>
  <w:endnote w:id="361">
    <w:p w14:paraId="6C564757" w14:textId="77777777" w:rsidR="00763AC3" w:rsidRPr="00BC6731" w:rsidRDefault="00763AC3"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&lt;EndNote&gt;&lt;Cite&gt;&lt;Author&gt;Brinckerhoff&lt;/Author&gt;&lt;Year&gt;2000&lt;/Year&gt;&lt;RecNum&gt;1052&lt;/RecNum&gt;&lt;Pages&gt;183&lt;/Pages&gt;&lt;DisplayText&gt;(Brinckerhoff, 2000, p. 183)&lt;/DisplayText&gt;&lt;record&gt;&lt;rec-number&gt;1052&lt;/rec-number&gt;&lt;foreign-keys&gt;&lt;key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183)</w:t>
      </w:r>
      <w:r>
        <w:fldChar w:fldCharType="end"/>
      </w:r>
    </w:p>
  </w:endnote>
  <w:endnote w:id="362">
    <w:p w14:paraId="44FBB989" w14:textId="77777777" w:rsidR="00763AC3" w:rsidRPr="00BC6731" w:rsidRDefault="00763AC3"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&lt;EndNote&gt;&lt;Cite&gt;&lt;Author&gt;Brinckerhoff&lt;/Author&gt;&lt;Year&gt;2000&lt;/Year&gt;&lt;RecNum&gt;1052&lt;/RecNum&gt;&lt;Pages&gt;176&lt;/Pages&gt;&lt;DisplayText&gt;(Brinckerhoff, 2000, p. 176)&lt;/DisplayText&gt;&lt;record&gt;&lt;rec-number&gt;1052&lt;/rec-number&gt;&lt;foreign-keys&gt;&lt;key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176)</w:t>
      </w:r>
      <w:r>
        <w:fldChar w:fldCharType="end"/>
      </w:r>
    </w:p>
  </w:endnote>
  <w:endnote w:id="363">
    <w:p w14:paraId="08098A06" w14:textId="77777777" w:rsidR="00763AC3" w:rsidRDefault="00763AC3" w:rsidP="006C70FF">
      <w:pPr>
        <w:pStyle w:val="EndnoteText"/>
      </w:pPr>
      <w:r>
        <w:rPr>
          <w:rStyle w:val="EndnoteReference"/>
        </w:rPr>
        <w:endnoteRef/>
      </w:r>
      <w:r>
        <w:t xml:space="preserve"> </w:t>
      </w:r>
      <w:r>
        <w:fldChar w:fldCharType="begin"/>
      </w:r>
      <w:r>
        <w:instrText xml:space="preserve"> ADDIN EN.CITE &lt;EndNote&gt;&lt;Cite&gt;&lt;Author&gt;Smart&lt;/Author&gt;&lt;Year&gt;2008&lt;/Year&gt;&lt;RecNum&gt;1486&lt;/RecNum&gt;&lt;Prefix&gt;Quoted in &lt;/Prefix&gt;&lt;DisplayText&gt;(Quoted in Smart &amp;amp; Street, 2008)&lt;/DisplayText&gt;&lt;record&gt;&lt;rec-number&gt;1486&lt;/rec-number&gt;&lt;foreign-keys&gt;&lt;key app="EN" db-id="rz005wvafw0ssdef95cptvvivz2trde5ztts" timestamp="1384019617"&gt;1486&lt;/key&gt;&lt;/foreign-keys&gt;&lt;ref-type name="Book"&gt;6&lt;/ref-type&gt;&lt;contributors&gt;&lt;authors&gt;&lt;author&gt;Smart, Geoff&lt;/author&gt;&lt;author&gt;Street, Randy&lt;/author&gt;&lt;/authors&gt;&lt;/contributors&gt;&lt;titles&gt;&lt;title&gt;Who: The A method for hiring&lt;/title&gt;&lt;/titles&gt;&lt;pages&gt;xviii, 188 p.&lt;/pages&gt;&lt;edition&gt;1st&lt;/edition&gt;&lt;keywords&gt;&lt;keyword&gt;Employee selection.&lt;/keyword&gt;&lt;keyword&gt;Employees Recruiting.&lt;/keyword&gt;&lt;keyword&gt;Employment interviewing.&lt;/keyword&gt;&lt;/keywords&gt;&lt;dates&gt;&lt;year&gt;2008&lt;/year&gt;&lt;/dates&gt;&lt;pub-location&gt;New York&lt;/pub-location&gt;&lt;publisher&gt;Ballantine Books&lt;/publisher&gt;&lt;isbn&gt;9780345504197 (hbk. alk. paper)&amp;#xD;0345504194 (hbk. alk. paper)&lt;/isbn&gt;&lt;accession-num&gt;15483463&lt;/accession-num&gt;&lt;call-num&gt;Jefferson or Adams Building Reading Rooms HF5549.5.S38; S593 2008&lt;/call-num&gt;&lt;urls&gt;&lt;related-urls&gt;&lt;url&gt;Table of contents only http://www.loc.gov/catdir/toc/ecip0820/2008025883.html&lt;/url&gt;&lt;/related-urls&gt;&lt;/urls&gt;&lt;/record&gt;&lt;/Cite&gt;&lt;/EndNote&gt;</w:instrText>
      </w:r>
      <w:r>
        <w:fldChar w:fldCharType="separate"/>
      </w:r>
      <w:r>
        <w:rPr>
          <w:noProof/>
        </w:rPr>
        <w:t>(Quoted in Smart &amp; Street, 2008)</w:t>
      </w:r>
      <w:r>
        <w:fldChar w:fldCharType="end"/>
      </w:r>
    </w:p>
  </w:endnote>
  <w:endnote w:id="364">
    <w:p w14:paraId="743EB7E3"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fldChar w:fldCharType="separate"/>
      </w:r>
      <w:r>
        <w:rPr>
          <w:noProof/>
        </w:rPr>
        <w:t>("Capital Structure," 2010)</w:t>
      </w:r>
      <w:r>
        <w:fldChar w:fldCharType="end"/>
      </w:r>
    </w:p>
  </w:endnote>
  <w:endnote w:id="365">
    <w:p w14:paraId="25217CBF" w14:textId="1547EC00"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fldChar w:fldCharType="separate"/>
      </w:r>
      <w:r>
        <w:rPr>
          <w:noProof/>
        </w:rPr>
        <w:t>(Clara Miller, 2003, p. 1)</w:t>
      </w:r>
      <w:r>
        <w:fldChar w:fldCharType="end"/>
      </w:r>
    </w:p>
  </w:endnote>
  <w:endnote w:id="366">
    <w:p w14:paraId="10BB79D7" w14:textId="59180385"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367">
    <w:p w14:paraId="033DE767" w14:textId="57D148A6" w:rsidR="00763AC3" w:rsidRPr="00BC6731" w:rsidRDefault="00763AC3" w:rsidP="00FF19B8">
      <w:pPr>
        <w:pStyle w:val="EndnoteText"/>
      </w:pPr>
      <w:r w:rsidRPr="00BC6731">
        <w:rPr>
          <w:rStyle w:val="EndnoteReference"/>
        </w:rPr>
        <w:endnoteRef/>
      </w:r>
      <w:r w:rsidRPr="00BC6731">
        <w:t xml:space="preserve"> </w:t>
      </w:r>
      <w:r>
        <w:fldChar w:fldCharType="begin"/>
      </w:r>
      <w: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w:t>
      </w:r>
      <w:r>
        <w:fldChar w:fldCharType="end"/>
      </w:r>
    </w:p>
  </w:endnote>
  <w:endnote w:id="368">
    <w:p w14:paraId="78E31A07"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fldChar w:fldCharType="separate"/>
      </w:r>
      <w:r>
        <w:rPr>
          <w:noProof/>
        </w:rPr>
        <w:t>(Renz &amp; Herman, 2004, p. 10)</w:t>
      </w:r>
      <w:r>
        <w:fldChar w:fldCharType="end"/>
      </w:r>
    </w:p>
  </w:endnote>
  <w:endnote w:id="369">
    <w:p w14:paraId="7C0A7D82" w14:textId="5C5E4C2D" w:rsidR="00763AC3" w:rsidRPr="00BC6731" w:rsidRDefault="00763AC3" w:rsidP="006C70FF">
      <w:pPr>
        <w:pStyle w:val="EndnoteText"/>
      </w:pPr>
      <w:r w:rsidRPr="00BC6731">
        <w:rPr>
          <w:rStyle w:val="EndnoteReference"/>
        </w:rPr>
        <w:endnoteRef/>
      </w:r>
      <w:r w:rsidRPr="00BC6731">
        <w:t xml:space="preserve"> </w:t>
      </w:r>
      <w:r>
        <w:fldChar w:fldCharType="begin"/>
      </w:r>
      <w: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(T. McLaughlin, 2001, pp. 252-253)</w:t>
      </w:r>
      <w:r>
        <w:fldChar w:fldCharType="end"/>
      </w:r>
    </w:p>
  </w:endnote>
  <w:endnote w:id="370">
    <w:p w14:paraId="397DD25F" w14:textId="77777777" w:rsidR="00763AC3" w:rsidRPr="00BC6731" w:rsidRDefault="00763AC3"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67 italics removed)</w:t>
      </w:r>
      <w:r>
        <w:fldChar w:fldCharType="end"/>
      </w:r>
    </w:p>
  </w:endnote>
  <w:endnote w:id="371">
    <w:p w14:paraId="3B6A86EA"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(Adapted from Brinckerhoff, 2000, p. 47)</w:t>
      </w:r>
      <w:r>
        <w:fldChar w:fldCharType="end"/>
      </w:r>
    </w:p>
  </w:endnote>
  <w:endnote w:id="372">
    <w:p w14:paraId="00C6A00B"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fldChar w:fldCharType="separate"/>
      </w:r>
      <w:r>
        <w:rPr>
          <w:noProof/>
        </w:rPr>
        <w:t>(Wedig, 1994)</w:t>
      </w:r>
      <w:r>
        <w:fldChar w:fldCharType="end"/>
      </w:r>
    </w:p>
  </w:endnote>
  <w:endnote w:id="373">
    <w:p w14:paraId="5EF68216"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fldChar w:fldCharType="separate"/>
      </w:r>
      <w:r>
        <w:rPr>
          <w:noProof/>
        </w:rPr>
        <w:t>(Wagner &amp; Hager, 1998)</w:t>
      </w:r>
      <w:r>
        <w:fldChar w:fldCharType="end"/>
      </w:r>
    </w:p>
  </w:endnote>
  <w:endnote w:id="374">
    <w:p w14:paraId="31E979C2" w14:textId="77777777" w:rsidR="00763AC3" w:rsidRPr="00BC6731" w:rsidRDefault="00763AC3"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75">
    <w:p w14:paraId="1F3BF2ED" w14:textId="77777777" w:rsidR="00763AC3" w:rsidRPr="00BC6731" w:rsidRDefault="00763AC3" w:rsidP="003154F1">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76">
    <w:p w14:paraId="59E32FF5" w14:textId="77777777" w:rsidR="00763AC3" w:rsidRPr="00BC6731" w:rsidRDefault="00763AC3" w:rsidP="003154F1">
      <w:pPr>
        <w:pStyle w:val="EndnoteText"/>
      </w:pPr>
      <w:r w:rsidRPr="00BC6731">
        <w:rPr>
          <w:rStyle w:val="EndnoteReference"/>
        </w:rPr>
        <w:endnoteRef/>
      </w:r>
      <w:r w:rsidRPr="00BC6731">
        <w:t xml:space="preserve"> </w:t>
      </w:r>
      <w:r>
        <w:fldChar w:fldCharType="begin"/>
      </w:r>
      <w: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fldChar w:fldCharType="separate"/>
      </w:r>
      <w:r>
        <w:rPr>
          <w:noProof/>
        </w:rPr>
        <w:t>(Chang &amp; Tuckman, 1991, pp. 560-561, bolding added)</w:t>
      </w:r>
      <w:r>
        <w:fldChar w:fldCharType="end"/>
      </w:r>
    </w:p>
  </w:endnote>
  <w:endnote w:id="377">
    <w:p w14:paraId="7BB3BD3E" w14:textId="77777777" w:rsidR="00763AC3" w:rsidRPr="00BC6731" w:rsidRDefault="00763AC3" w:rsidP="003154F1">
      <w:pPr>
        <w:pStyle w:val="EndnoteText"/>
      </w:pPr>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 28)</w:t>
      </w:r>
      <w:r>
        <w:fldChar w:fldCharType="end"/>
      </w:r>
    </w:p>
  </w:endnote>
  <w:endnote w:id="378">
    <w:p w14:paraId="396FDB4D" w14:textId="77777777" w:rsidR="00763AC3" w:rsidRPr="00BC6731" w:rsidRDefault="00763AC3" w:rsidP="003154F1">
      <w:pPr>
        <w:pStyle w:val="EndnoteText"/>
      </w:pPr>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pp. 23-24)</w:t>
      </w:r>
      <w:r>
        <w:fldChar w:fldCharType="end"/>
      </w:r>
    </w:p>
  </w:endnote>
  <w:endnote w:id="379">
    <w:p w14:paraId="7EF7D51F" w14:textId="77777777" w:rsidR="00763AC3" w:rsidRPr="00BC6731" w:rsidRDefault="00763AC3" w:rsidP="00FA392C">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221)</w:t>
      </w:r>
      <w:r>
        <w:fldChar w:fldCharType="end"/>
      </w:r>
    </w:p>
  </w:endnote>
  <w:endnote w:id="380">
    <w:p w14:paraId="04B7F190" w14:textId="77777777" w:rsidR="00763AC3" w:rsidRPr="00F826BC" w:rsidRDefault="00763AC3" w:rsidP="00FA392C">
      <w:pPr>
        <w:pStyle w:val="EndnoteText"/>
      </w:pPr>
      <w:r>
        <w:rPr>
          <w:rStyle w:val="EndnoteReference"/>
        </w:rPr>
        <w:endnoteRef/>
      </w:r>
      <w:r>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p>
  </w:endnote>
  <w:endnote w:id="381">
    <w:p w14:paraId="1FBAD8FD" w14:textId="77777777" w:rsidR="00763AC3" w:rsidRPr="00F826BC" w:rsidRDefault="00763AC3" w:rsidP="00FA392C">
      <w:pPr>
        <w:pStyle w:val="EndnoteText"/>
      </w:pPr>
      <w:r>
        <w:rPr>
          <w:rStyle w:val="EndnoteReference"/>
        </w:rPr>
        <w:endnoteRef/>
      </w:r>
      <w:r>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382">
    <w:p w14:paraId="429524D3" w14:textId="77777777" w:rsidR="00763AC3" w:rsidRPr="00BC6731" w:rsidRDefault="00763AC3" w:rsidP="00FF03EF">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207)</w:t>
      </w:r>
      <w:r>
        <w:fldChar w:fldCharType="end"/>
      </w:r>
    </w:p>
  </w:endnote>
  <w:endnote w:id="383">
    <w:p w14:paraId="6EB299FA" w14:textId="77777777" w:rsidR="00763AC3" w:rsidRPr="00BC6731" w:rsidRDefault="00763AC3" w:rsidP="00FF03EF">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pp. 210-221 caps removed)</w:t>
      </w:r>
      <w:r>
        <w:fldChar w:fldCharType="end"/>
      </w:r>
    </w:p>
  </w:endnote>
  <w:endnote w:id="384">
    <w:p w14:paraId="54C9F82A" w14:textId="77777777" w:rsidR="00763AC3" w:rsidRPr="00F826BC" w:rsidRDefault="00763AC3" w:rsidP="00FF03EF">
      <w:pPr>
        <w:pStyle w:val="EndnoteText"/>
      </w:pPr>
      <w:r>
        <w:rPr>
          <w:rStyle w:val="EndnoteReference"/>
        </w:rPr>
        <w:endnoteRef/>
      </w:r>
      <w:r>
        <w:t xml:space="preserve"> </w:t>
      </w:r>
      <w:r>
        <w:fldChar w:fldCharType="begin"/>
      </w:r>
      <w: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fldChar w:fldCharType="separate"/>
      </w:r>
      <w:r>
        <w:rPr>
          <w:noProof/>
        </w:rPr>
        <w:t>(Kanter, 2006, pp. 75-78)</w:t>
      </w:r>
      <w:r>
        <w:fldChar w:fldCharType="end"/>
      </w:r>
    </w:p>
  </w:endnote>
  <w:endnote w:id="385">
    <w:p w14:paraId="63425645" w14:textId="77777777" w:rsidR="00763AC3" w:rsidRDefault="00763AC3" w:rsidP="00FF03EF">
      <w:pPr>
        <w:pStyle w:val="EndnoteText"/>
      </w:pPr>
      <w:r>
        <w:rPr>
          <w:rStyle w:val="EndnoteReference"/>
        </w:rPr>
        <w:endnoteRef/>
      </w:r>
      <w:r>
        <w:t xml:space="preserve"> </w:t>
      </w:r>
      <w:r>
        <w:fldChar w:fldCharType="begin"/>
      </w:r>
      <w:r>
        <w:instrText xml:space="preserve"> ADDIN EN.CITE &lt;EndNote&gt;&lt;Cite ExcludeAuth="1"&gt;&lt;Year&gt;2007&lt;/Year&gt;&lt;RecNum&gt;1235&lt;/RecNum&gt;&lt;DisplayText&gt;(&lt;style face="italic"&gt;Nonprofit governance index&lt;/style&gt;, 2007)&lt;/DisplayText&gt;&lt;record&gt;&lt;rec-number&gt;1235&lt;/rec-number&gt;&lt;foreign-keys&gt;&lt;key app="EN" db-id="rz005wvafw0ssdef95cptvvivz2trde5ztts" timestamp="0"&gt;1235&lt;/key&gt;&lt;/foreign-keys&gt;&lt;ref-type name="Report"&gt;27&lt;/ref-type&gt;&lt;contributors&gt;&lt;/contributors&gt;&lt;titles&gt;&lt;title&gt;Nonprofit governance index&lt;/title&gt;&lt;/titles&gt;&lt;section&gt;21&lt;/section&gt;&lt;dates&gt;&lt;year&gt;2007&lt;/year&gt;&lt;/dates&gt;&lt;pub-location&gt;Washington&lt;/pub-location&gt;&lt;publisher&gt;BoardSource&lt;/publisher&gt;&lt;urls&gt;&lt;/urls&gt;&lt;/record&gt;&lt;/Cite&gt;&lt;/EndNote&gt;</w:instrText>
      </w:r>
      <w:r>
        <w:fldChar w:fldCharType="separate"/>
      </w:r>
      <w:r>
        <w:rPr>
          <w:noProof/>
        </w:rPr>
        <w:t>(</w:t>
      </w:r>
      <w:r w:rsidRPr="00554F5A">
        <w:rPr>
          <w:i/>
          <w:noProof/>
        </w:rPr>
        <w:t>Nonprofit governance index</w:t>
      </w:r>
      <w:r>
        <w:rPr>
          <w:noProof/>
        </w:rPr>
        <w:t>, 2007)</w:t>
      </w:r>
      <w:r>
        <w:fldChar w:fldCharType="end"/>
      </w:r>
    </w:p>
  </w:endnote>
  <w:endnote w:id="386">
    <w:p w14:paraId="02F48E4E" w14:textId="77777777" w:rsidR="00763AC3" w:rsidRPr="00BC6731" w:rsidRDefault="00763AC3" w:rsidP="00FF03EF">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387">
    <w:p w14:paraId="7B03F5C3" w14:textId="77777777" w:rsidR="00763AC3" w:rsidRPr="00BC6731" w:rsidRDefault="00763AC3" w:rsidP="00FF03EF">
      <w:pPr>
        <w:pStyle w:val="EndnoteText"/>
      </w:pPr>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(Quoted in Pfeffer &amp; Sutton, 2006, p. 157)</w:t>
      </w:r>
      <w:r>
        <w:fldChar w:fldCharType="end"/>
      </w:r>
    </w:p>
  </w:endnote>
  <w:endnote w:id="388">
    <w:p w14:paraId="61F83938" w14:textId="77777777" w:rsidR="00763AC3" w:rsidRPr="00BC6731" w:rsidRDefault="00763AC3" w:rsidP="00FF03EF">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15)</w:t>
      </w:r>
      <w:r>
        <w:fldChar w:fldCharType="end"/>
      </w:r>
    </w:p>
  </w:endnote>
  <w:endnote w:id="389">
    <w:p w14:paraId="54DC29D1" w14:textId="77777777" w:rsidR="00763AC3" w:rsidRDefault="00763AC3" w:rsidP="00232C41">
      <w:pPr>
        <w:pStyle w:val="EndnoteText"/>
      </w:pPr>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390">
    <w:p w14:paraId="1D3D26B9" w14:textId="77777777" w:rsidR="00763AC3" w:rsidRPr="00BC6731" w:rsidRDefault="00763AC3" w:rsidP="00232C41">
      <w:pPr>
        <w:pStyle w:val="EndnoteText"/>
      </w:pPr>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185)</w:t>
      </w:r>
      <w:r>
        <w:fldChar w:fldCharType="end"/>
      </w:r>
    </w:p>
  </w:endnote>
  <w:endnote w:id="391">
    <w:p w14:paraId="4E033AFB" w14:textId="77777777" w:rsidR="00763AC3" w:rsidRPr="00BC6731" w:rsidRDefault="00763AC3" w:rsidP="00232C41">
      <w:pPr>
        <w:pStyle w:val="EndnoteText"/>
      </w:pPr>
      <w:r w:rsidRPr="00BC6731">
        <w:rPr>
          <w:rStyle w:val="EndnoteReference"/>
        </w:rPr>
        <w:endnoteRef/>
      </w:r>
      <w:r w:rsidRPr="00BC6731">
        <w:t xml:space="preserve"> </w:t>
      </w:r>
      <w:r>
        <w:fldChar w:fldCharType="begin"/>
      </w:r>
      <w: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fldChar w:fldCharType="separate"/>
      </w:r>
      <w:r>
        <w:rPr>
          <w:noProof/>
        </w:rPr>
        <w:t>(Packard, Kirby, &amp; Lewis, 1995, p. 142)</w:t>
      </w:r>
      <w:r>
        <w:fldChar w:fldCharType="end"/>
      </w:r>
    </w:p>
  </w:endnote>
  <w:endnote w:id="392">
    <w:p w14:paraId="6ABAEA49"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fldChar w:fldCharType="separate"/>
      </w:r>
      <w:r>
        <w:rPr>
          <w:noProof/>
        </w:rPr>
        <w:t>(Carucci, 2009)</w:t>
      </w:r>
      <w:r>
        <w:fldChar w:fldCharType="end"/>
      </w:r>
    </w:p>
  </w:endnote>
  <w:endnote w:id="393">
    <w:p w14:paraId="1FBADD38"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192)</w:t>
      </w:r>
      <w:r>
        <w:fldChar w:fldCharType="end"/>
      </w:r>
    </w:p>
  </w:endnote>
  <w:endnote w:id="394">
    <w:p w14:paraId="5EC579FE"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95">
    <w:p w14:paraId="58E5FE82"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&lt;EndNote&gt;&lt;Cite&gt;&lt;Author&gt;Goodstein&lt;/Author&gt;&lt;Year&gt;1993&lt;/Year&gt;&lt;RecNum&gt;76&lt;/RecNum&gt;&lt;Pages&gt;325&lt;/Pages&gt;&lt;DisplayText&gt;(Goodstein, Nolan, &amp;amp; Pfeiffer,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fldChar w:fldCharType="separate"/>
      </w:r>
      <w:r>
        <w:rPr>
          <w:noProof/>
        </w:rPr>
        <w:t>(Goodstein, Nolan, &amp; Pfeiffer, 1993, p. 325)</w:t>
      </w:r>
      <w:r>
        <w:fldChar w:fldCharType="end"/>
      </w:r>
    </w:p>
  </w:endnote>
  <w:endnote w:id="396">
    <w:p w14:paraId="0A619706" w14:textId="6C3B37AF"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21)</w:t>
      </w:r>
      <w:r>
        <w:fldChar w:fldCharType="end"/>
      </w:r>
    </w:p>
  </w:endnote>
  <w:endnote w:id="397">
    <w:p w14:paraId="5CEB73D4"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fldChar w:fldCharType="separate"/>
      </w:r>
      <w:r>
        <w:rPr>
          <w:noProof/>
        </w:rPr>
        <w:t>(Worth, 2009, p. 181)</w:t>
      </w:r>
      <w:r>
        <w:fldChar w:fldCharType="end"/>
      </w:r>
    </w:p>
  </w:endnote>
  <w:endnote w:id="398">
    <w:p w14:paraId="4FC78420"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pp. 227-228)</w:t>
      </w:r>
      <w:r>
        <w:fldChar w:fldCharType="end"/>
      </w:r>
    </w:p>
  </w:endnote>
  <w:endnote w:id="399">
    <w:p w14:paraId="34249FFC" w14:textId="2F0E16EC"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64)</w:t>
      </w:r>
      <w:r>
        <w:fldChar w:fldCharType="end"/>
      </w:r>
    </w:p>
  </w:endnote>
  <w:endnote w:id="400">
    <w:p w14:paraId="7C1A50A6"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401">
    <w:p w14:paraId="1894E2CC"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402">
    <w:p w14:paraId="22CD7491"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fldChar w:fldCharType="separate"/>
      </w:r>
      <w:r>
        <w:rPr>
          <w:noProof/>
        </w:rPr>
        <w:t>(Tushman, Newman, &amp; Nadler, 1988, p. 111)</w:t>
      </w:r>
      <w:r>
        <w:fldChar w:fldCharType="end"/>
      </w:r>
    </w:p>
  </w:endnote>
  <w:endnote w:id="403">
    <w:p w14:paraId="3EFDAAF4" w14:textId="78F2F19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404">
    <w:p w14:paraId="24942909"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fldChar w:fldCharType="separate"/>
      </w:r>
      <w:r>
        <w:rPr>
          <w:noProof/>
        </w:rPr>
        <w:t>(Massarsky &amp; Beinhacker, 2002, p. 11)</w:t>
      </w:r>
      <w:r>
        <w:fldChar w:fldCharType="end"/>
      </w:r>
    </w:p>
  </w:endnote>
  <w:endnote w:id="405">
    <w:p w14:paraId="62F7024D"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406">
    <w:p w14:paraId="3920417A"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(Rooney, 2001, p. 274)</w:t>
      </w:r>
      <w:r>
        <w:fldChar w:fldCharType="end"/>
      </w:r>
    </w:p>
  </w:endnote>
  <w:endnote w:id="407">
    <w:p w14:paraId="257CC8AD"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08">
    <w:p w14:paraId="3F2B6924"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09">
    <w:p w14:paraId="7F6D712D"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pp. 74-75 italics removed)</w:t>
      </w:r>
      <w:r>
        <w:fldChar w:fldCharType="end"/>
      </w:r>
    </w:p>
  </w:endnote>
  <w:endnote w:id="410">
    <w:p w14:paraId="249BC927"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fldChar w:fldCharType="separate"/>
      </w:r>
      <w:r>
        <w:rPr>
          <w:noProof/>
        </w:rPr>
        <w:t>("Small business planner: Write a business plan," 2010)</w:t>
      </w:r>
      <w:r>
        <w:fldChar w:fldCharType="end"/>
      </w:r>
    </w:p>
  </w:endnote>
  <w:endnote w:id="411">
    <w:p w14:paraId="0780B61D" w14:textId="77777777" w:rsidR="00763AC3" w:rsidRPr="00BC6731" w:rsidRDefault="00763AC3" w:rsidP="001B0A2B">
      <w:pPr>
        <w:pStyle w:val="EndnoteText"/>
      </w:pPr>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12">
    <w:p w14:paraId="6FD71AF3"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fldChar w:fldCharType="separate"/>
      </w:r>
      <w:r>
        <w:rPr>
          <w:noProof/>
        </w:rPr>
        <w:t>(Senge, 1999, p. 6)</w:t>
      </w:r>
      <w:r>
        <w:fldChar w:fldCharType="end"/>
      </w:r>
    </w:p>
  </w:endnote>
  <w:endnote w:id="413">
    <w:p w14:paraId="2A31C0C2"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60)</w:t>
      </w:r>
      <w:r>
        <w:fldChar w:fldCharType="end"/>
      </w:r>
    </w:p>
  </w:endnote>
  <w:endnote w:id="414">
    <w:p w14:paraId="51BC9C48"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1)</w:t>
      </w:r>
      <w:r>
        <w:fldChar w:fldCharType="end"/>
      </w:r>
    </w:p>
  </w:endnote>
  <w:endnote w:id="415">
    <w:p w14:paraId="4BC44CC6"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fldChar w:fldCharType="separate"/>
      </w:r>
      <w:r>
        <w:rPr>
          <w:noProof/>
        </w:rPr>
        <w:t>(Strebel, 1998, p. 86)</w:t>
      </w:r>
      <w:r>
        <w:fldChar w:fldCharType="end"/>
      </w:r>
    </w:p>
  </w:endnote>
  <w:endnote w:id="416">
    <w:p w14:paraId="44C220DF"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fldChar w:fldCharType="separate"/>
      </w:r>
      <w:r>
        <w:rPr>
          <w:noProof/>
        </w:rPr>
        <w:t>(Tomasko, 1992)</w:t>
      </w:r>
      <w:r>
        <w:fldChar w:fldCharType="end"/>
      </w:r>
    </w:p>
  </w:endnote>
  <w:endnote w:id="417">
    <w:p w14:paraId="6673D5CA" w14:textId="77777777" w:rsidR="00763AC3" w:rsidRDefault="00763AC3" w:rsidP="001B0A2B">
      <w:pPr>
        <w:pStyle w:val="EndnoteText"/>
      </w:pPr>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418">
    <w:p w14:paraId="04DD8ADE"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(Bass &amp; Stogdill, 1990, p. 289; Yukl, 2002, p. 274)</w:t>
      </w:r>
      <w:r>
        <w:fldChar w:fldCharType="end"/>
      </w:r>
    </w:p>
  </w:endnote>
  <w:endnote w:id="419">
    <w:p w14:paraId="42250A04" w14:textId="03E2E4B6" w:rsidR="00763AC3" w:rsidRDefault="00763AC3" w:rsidP="001B0A2B">
      <w:pPr>
        <w:pStyle w:val="EndnoteText"/>
      </w:pPr>
      <w:r>
        <w:rPr>
          <w:rStyle w:val="EndnoteReference"/>
        </w:rPr>
        <w:endnoteRef/>
      </w:r>
      <w:r>
        <w:t xml:space="preserve"> </w:t>
      </w:r>
      <w:r>
        <w:fldChar w:fldCharType="begin"/>
      </w:r>
      <w: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fldChar w:fldCharType="separate"/>
      </w:r>
      <w:r>
        <w:rPr>
          <w:noProof/>
        </w:rPr>
        <w:t>(D. Miller &amp; Friesen, 1980, p. 591)</w:t>
      </w:r>
      <w:r>
        <w:fldChar w:fldCharType="end"/>
      </w:r>
    </w:p>
  </w:endnote>
  <w:endnote w:id="420">
    <w:p w14:paraId="21FE0B1B"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fldChar w:fldCharType="separate"/>
      </w:r>
      <w:r>
        <w:rPr>
          <w:noProof/>
        </w:rPr>
        <w:t>(O'Toole, 1995, p. 253)</w:t>
      </w:r>
      <w:r>
        <w:fldChar w:fldCharType="end"/>
      </w:r>
    </w:p>
  </w:endnote>
  <w:endnote w:id="421">
    <w:p w14:paraId="29FCC182"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fldChar w:fldCharType="separate"/>
      </w:r>
      <w:r>
        <w:rPr>
          <w:noProof/>
        </w:rPr>
        <w:t>(Christensen &amp; Overdorf, 2000, p. 68)</w:t>
      </w:r>
      <w:r>
        <w:fldChar w:fldCharType="end"/>
      </w:r>
    </w:p>
  </w:endnote>
  <w:endnote w:id="422">
    <w:p w14:paraId="609862A1"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62)</w:t>
      </w:r>
      <w:r>
        <w:fldChar w:fldCharType="end"/>
      </w:r>
    </w:p>
  </w:endnote>
  <w:endnote w:id="423">
    <w:p w14:paraId="510CA27D" w14:textId="3991E5E5" w:rsidR="00763AC3" w:rsidRDefault="00763AC3" w:rsidP="001B0A2B">
      <w:pPr>
        <w:pStyle w:val="EndnoteText"/>
      </w:pPr>
      <w:r>
        <w:rPr>
          <w:rStyle w:val="EndnoteReference"/>
        </w:rPr>
        <w:endnoteRef/>
      </w:r>
      <w:r>
        <w:t xml:space="preserve"> </w:t>
      </w:r>
      <w:r>
        <w:fldChar w:fldCharType="begin"/>
      </w:r>
      <w: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fldChar w:fldCharType="separate"/>
      </w:r>
      <w:r>
        <w:rPr>
          <w:noProof/>
        </w:rPr>
        <w:t>(D. Miller, 1982, p. 148)</w:t>
      </w:r>
      <w:r>
        <w:fldChar w:fldCharType="end"/>
      </w:r>
    </w:p>
  </w:endnote>
  <w:endnote w:id="424">
    <w:p w14:paraId="6CC273BE"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343)</w:t>
      </w:r>
      <w:r>
        <w:fldChar w:fldCharType="end"/>
      </w:r>
    </w:p>
  </w:endnote>
  <w:endnote w:id="425">
    <w:p w14:paraId="7ADF3429"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126)</w:t>
      </w:r>
      <w:r>
        <w:fldChar w:fldCharType="end"/>
      </w:r>
    </w:p>
  </w:endnote>
  <w:endnote w:id="426">
    <w:p w14:paraId="5FE0F7B6"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fldChar w:fldCharType="separate"/>
      </w:r>
      <w:r>
        <w:rPr>
          <w:noProof/>
        </w:rPr>
        <w:t>(Tushman, Newman, &amp; Romanelli, 1986, p. 39)</w:t>
      </w:r>
      <w:r>
        <w:fldChar w:fldCharType="end"/>
      </w:r>
    </w:p>
  </w:endnote>
  <w:endnote w:id="427">
    <w:p w14:paraId="548BF3D5"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fldChar w:fldCharType="separate"/>
      </w:r>
      <w:r>
        <w:rPr>
          <w:noProof/>
        </w:rPr>
        <w:t>(Smith, 1997)</w:t>
      </w:r>
      <w:r>
        <w:fldChar w:fldCharType="end"/>
      </w:r>
    </w:p>
  </w:endnote>
  <w:endnote w:id="428">
    <w:p w14:paraId="18160FBE"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fldChar w:fldCharType="separate"/>
      </w:r>
      <w:r>
        <w:rPr>
          <w:noProof/>
        </w:rPr>
        <w:t>(Gladwell, 2000, pp. 12-14)</w:t>
      </w:r>
      <w:r>
        <w:fldChar w:fldCharType="end"/>
      </w:r>
    </w:p>
  </w:endnote>
  <w:endnote w:id="429">
    <w:p w14:paraId="2166ABF1"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fldChar w:fldCharType="separate"/>
      </w:r>
      <w:r>
        <w:rPr>
          <w:noProof/>
        </w:rPr>
        <w:t>(Bryson, 1981, p. 181)</w:t>
      </w:r>
      <w:r>
        <w:fldChar w:fldCharType="end"/>
      </w:r>
    </w:p>
  </w:endnote>
  <w:endnote w:id="430">
    <w:p w14:paraId="7ADEEDB3"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fldChar w:fldCharType="separate"/>
      </w:r>
      <w:r>
        <w:rPr>
          <w:noProof/>
        </w:rPr>
        <w:t>(Hurst, 1995, p. 101)</w:t>
      </w:r>
      <w:r>
        <w:fldChar w:fldCharType="end"/>
      </w:r>
    </w:p>
  </w:endnote>
  <w:endnote w:id="431">
    <w:p w14:paraId="5551F239"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fldChar w:fldCharType="separate"/>
      </w:r>
      <w:r>
        <w:rPr>
          <w:noProof/>
        </w:rPr>
        <w:t>(Grove, 1996, p. 3)</w:t>
      </w:r>
      <w:r>
        <w:fldChar w:fldCharType="end"/>
      </w:r>
    </w:p>
  </w:endnote>
  <w:endnote w:id="432">
    <w:p w14:paraId="43C65AD6"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180)</w:t>
      </w:r>
      <w:r>
        <w:fldChar w:fldCharType="end"/>
      </w:r>
    </w:p>
  </w:endnote>
  <w:endnote w:id="433">
    <w:p w14:paraId="2B978D53"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197)</w:t>
      </w:r>
      <w:r>
        <w:fldChar w:fldCharType="end"/>
      </w:r>
    </w:p>
  </w:endnote>
  <w:endnote w:id="434">
    <w:p w14:paraId="70156ADD"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fldChar w:fldCharType="separate"/>
      </w:r>
      <w:r>
        <w:rPr>
          <w:noProof/>
        </w:rPr>
        <w:t>(Tichy &amp; Devanna, 1986)</w:t>
      </w:r>
      <w:r>
        <w:fldChar w:fldCharType="end"/>
      </w:r>
    </w:p>
  </w:endnote>
  <w:endnote w:id="435">
    <w:p w14:paraId="00B18598"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fldChar w:fldCharType="separate"/>
      </w:r>
      <w:r>
        <w:rPr>
          <w:noProof/>
        </w:rPr>
        <w:t>(Greiner, 1972)</w:t>
      </w:r>
      <w:r>
        <w:fldChar w:fldCharType="end"/>
      </w:r>
    </w:p>
  </w:endnote>
  <w:endnote w:id="436">
    <w:p w14:paraId="355EBB83"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fldChar w:fldCharType="separate"/>
      </w:r>
      <w:r>
        <w:rPr>
          <w:noProof/>
        </w:rPr>
        <w:t>(Kelly, 1994, p. 140)</w:t>
      </w:r>
      <w:r>
        <w:fldChar w:fldCharType="end"/>
      </w:r>
    </w:p>
  </w:endnote>
  <w:endnote w:id="437">
    <w:p w14:paraId="0E4C5946" w14:textId="77777777" w:rsidR="00763AC3" w:rsidRDefault="00763AC3" w:rsidP="001B0A2B">
      <w:pPr>
        <w:pStyle w:val="EndnoteText"/>
      </w:pPr>
      <w:r>
        <w:rPr>
          <w:rStyle w:val="EndnoteReference"/>
        </w:rPr>
        <w:endnoteRef/>
      </w:r>
      <w:r>
        <w:t xml:space="preserve"> </w: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 </w:instrTex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EN.CITE.DATA </w:instrText>
      </w:r>
      <w:r>
        <w:fldChar w:fldCharType="end"/>
      </w:r>
      <w:r>
        <w:fldChar w:fldCharType="separate"/>
      </w:r>
      <w:r>
        <w:rPr>
          <w:noProof/>
        </w:rPr>
        <w:t>(Heifetz, 1994; Senge, 1990; Tichy &amp; Cohen, 1997)</w:t>
      </w:r>
      <w:r>
        <w:fldChar w:fldCharType="end"/>
      </w:r>
    </w:p>
  </w:endnote>
  <w:endnote w:id="438">
    <w:p w14:paraId="220998C1"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293)</w:t>
      </w:r>
      <w:r>
        <w:fldChar w:fldCharType="end"/>
      </w:r>
    </w:p>
  </w:endnote>
  <w:endnote w:id="439">
    <w:p w14:paraId="6535D66D"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35; Kotter, 1996, p. 36)</w:t>
      </w:r>
      <w:r>
        <w:fldChar w:fldCharType="end"/>
      </w:r>
    </w:p>
  </w:endnote>
  <w:endnote w:id="440">
    <w:p w14:paraId="5D6FFF88"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44)</w:t>
      </w:r>
      <w:r>
        <w:fldChar w:fldCharType="end"/>
      </w:r>
    </w:p>
  </w:endnote>
  <w:endnote w:id="441">
    <w:p w14:paraId="2CAAE42B"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21)</w:t>
      </w:r>
      <w:r>
        <w:fldChar w:fldCharType="end"/>
      </w:r>
    </w:p>
  </w:endnote>
  <w:endnote w:id="442">
    <w:p w14:paraId="32FFFE58"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fldChar w:fldCharType="separate"/>
      </w:r>
      <w:r>
        <w:rPr>
          <w:noProof/>
        </w:rPr>
        <w:t>(Kotter, 2008, p. 57)</w:t>
      </w:r>
      <w:r>
        <w:fldChar w:fldCharType="end"/>
      </w:r>
    </w:p>
  </w:endnote>
  <w:endnote w:id="443">
    <w:p w14:paraId="21CD3CB4"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178)</w:t>
      </w:r>
      <w:r>
        <w:fldChar w:fldCharType="end"/>
      </w:r>
    </w:p>
  </w:endnote>
  <w:endnote w:id="444">
    <w:p w14:paraId="599E8AD9" w14:textId="77777777" w:rsidR="00763AC3" w:rsidRDefault="00763AC3" w:rsidP="001B0A2B">
      <w:pPr>
        <w:pStyle w:val="EndnoteText"/>
      </w:pPr>
      <w:r>
        <w:rPr>
          <w:rStyle w:val="EndnoteReference"/>
        </w:rPr>
        <w:endnoteRef/>
      </w:r>
      <w:r>
        <w:t xml:space="preserve"> </w:t>
      </w:r>
      <w:r>
        <w:fldChar w:fldCharType="begin"/>
      </w:r>
      <w: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179)</w:t>
      </w:r>
      <w:r>
        <w:fldChar w:fldCharType="end"/>
      </w:r>
    </w:p>
  </w:endnote>
  <w:endnote w:id="445">
    <w:p w14:paraId="32418F49" w14:textId="690A1A36" w:rsidR="00763AC3" w:rsidRDefault="00763AC3" w:rsidP="001B0A2B">
      <w:pPr>
        <w:pStyle w:val="EndnoteText"/>
      </w:pPr>
      <w:r>
        <w:rPr>
          <w:rStyle w:val="EndnoteReference"/>
        </w:rPr>
        <w:endnoteRef/>
      </w:r>
      <w:r>
        <w:t xml:space="preserve"> </w:t>
      </w:r>
      <w:r>
        <w:fldChar w:fldCharType="begin"/>
      </w:r>
      <w: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fldChar w:fldCharType="separate"/>
      </w:r>
      <w:r>
        <w:rPr>
          <w:noProof/>
        </w:rPr>
        <w:t>(J. C. Collins, 2001, p. 46)</w:t>
      </w:r>
      <w:r>
        <w:fldChar w:fldCharType="end"/>
      </w:r>
    </w:p>
  </w:endnote>
  <w:endnote w:id="446">
    <w:p w14:paraId="6EA3AEAA" w14:textId="77777777" w:rsidR="00763AC3" w:rsidRPr="00BC6731" w:rsidRDefault="00763AC3" w:rsidP="00751609">
      <w:pPr>
        <w:pStyle w:val="EndnoteText"/>
      </w:pPr>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 20)</w:t>
      </w:r>
      <w:r>
        <w:fldChar w:fldCharType="end"/>
      </w:r>
    </w:p>
  </w:endnote>
  <w:endnote w:id="447">
    <w:p w14:paraId="1870A420" w14:textId="77777777" w:rsidR="00763AC3" w:rsidRPr="00BC6731" w:rsidRDefault="00763AC3" w:rsidP="00751609">
      <w:pPr>
        <w:pStyle w:val="EndnoteText"/>
      </w:pPr>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pp. 12-14)</w:t>
      </w:r>
      <w:r>
        <w:fldChar w:fldCharType="end"/>
      </w:r>
    </w:p>
  </w:endnote>
  <w:endnote w:id="448">
    <w:p w14:paraId="797376BC" w14:textId="77777777" w:rsidR="00763AC3" w:rsidRPr="00BC6731" w:rsidRDefault="00763AC3" w:rsidP="002B233A">
      <w:pPr>
        <w:pStyle w:val="EndnoteText"/>
      </w:pPr>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49">
    <w:p w14:paraId="5D9F0660"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Bell, &amp; Sternberg, 2001)</w:t>
      </w:r>
      <w:r>
        <w:rPr>
          <w:iCs/>
        </w:rPr>
        <w:fldChar w:fldCharType="end"/>
      </w:r>
    </w:p>
  </w:endnote>
  <w:endnote w:id="450">
    <w:p w14:paraId="38C48949"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Pr>
          <w:iCs/>
        </w:rPr>
        <w:fldChar w:fldCharType="separate"/>
      </w:r>
      <w:r w:rsidRPr="000E6B85">
        <w:rPr>
          <w:noProof/>
        </w:rPr>
        <w:t>(Conger, 1991 #34)</w:t>
      </w:r>
      <w:r>
        <w:rPr>
          <w:iCs/>
        </w:rPr>
        <w:fldChar w:fldCharType="end"/>
      </w:r>
    </w:p>
  </w:endnote>
  <w:endnote w:id="451">
    <w:p w14:paraId="66D38B63"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Pr>
          <w:iCs/>
        </w:rPr>
        <w:fldChar w:fldCharType="separate"/>
      </w:r>
      <w:r w:rsidRPr="000E6B85">
        <w:rPr>
          <w:noProof/>
        </w:rPr>
        <w:t>(Dawkins, 1989)</w:t>
      </w:r>
      <w:r>
        <w:rPr>
          <w:iCs/>
        </w:rPr>
        <w:fldChar w:fldCharType="end"/>
      </w:r>
    </w:p>
  </w:endnote>
  <w:endnote w:id="452">
    <w:p w14:paraId="5C9734F2"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et al., 2001, p. 1029)</w:t>
      </w:r>
      <w:r>
        <w:rPr>
          <w:iCs/>
        </w:rPr>
        <w:fldChar w:fldCharType="end"/>
      </w:r>
    </w:p>
  </w:endnote>
  <w:endnote w:id="453">
    <w:p w14:paraId="2FD71BE8"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Pr>
          <w:iCs/>
        </w:rPr>
        <w:fldChar w:fldCharType="separate"/>
      </w:r>
      <w:r w:rsidRPr="000E6B85">
        <w:rPr>
          <w:noProof/>
        </w:rPr>
        <w:t>(Bennis &amp; Nanus, 1997, p. 39)</w:t>
      </w:r>
      <w:r>
        <w:rPr>
          <w:iCs/>
        </w:rPr>
        <w:fldChar w:fldCharType="end"/>
      </w:r>
    </w:p>
  </w:endnote>
  <w:endnote w:id="454">
    <w:p w14:paraId="6A564DA6" w14:textId="77777777" w:rsidR="00763AC3" w:rsidRPr="00BC6731" w:rsidRDefault="00763AC3" w:rsidP="002B233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55">
    <w:p w14:paraId="0BEDC641" w14:textId="77777777" w:rsidR="00763AC3" w:rsidRDefault="00763AC3" w:rsidP="002B233A">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w:t>
      </w:r>
      <w:r>
        <w:fldChar w:fldCharType="end"/>
      </w:r>
    </w:p>
  </w:endnote>
  <w:endnote w:id="456">
    <w:p w14:paraId="3BDB6323" w14:textId="77777777" w:rsidR="00763AC3" w:rsidRDefault="00763AC3" w:rsidP="002B233A">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 p. 203)</w:t>
      </w:r>
      <w:r>
        <w:fldChar w:fldCharType="end"/>
      </w:r>
    </w:p>
  </w:endnote>
  <w:endnote w:id="457">
    <w:p w14:paraId="6A77000B" w14:textId="77777777" w:rsidR="00763AC3" w:rsidRPr="00BC6731" w:rsidRDefault="00763AC3" w:rsidP="002B233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58">
    <w:p w14:paraId="72498707"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43)</w:t>
      </w:r>
      <w:r>
        <w:rPr>
          <w:iCs/>
        </w:rPr>
        <w:fldChar w:fldCharType="end"/>
      </w:r>
    </w:p>
  </w:endnote>
  <w:endnote w:id="459">
    <w:p w14:paraId="09CDFA01" w14:textId="77777777" w:rsidR="00763AC3" w:rsidRPr="00BC6731" w:rsidRDefault="00763AC3"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64)</w:t>
      </w:r>
      <w:r>
        <w:rPr>
          <w:iCs/>
        </w:rPr>
        <w:fldChar w:fldCharType="end"/>
      </w:r>
    </w:p>
  </w:endnote>
  <w:endnote w:id="460">
    <w:p w14:paraId="37E643DB" w14:textId="77777777" w:rsidR="00763AC3" w:rsidRDefault="00763AC3" w:rsidP="00571086">
      <w:pPr>
        <w:ind w:left="270" w:hanging="270"/>
      </w:pPr>
      <w:r>
        <w:rPr>
          <w:rStyle w:val="EndnoteReference"/>
        </w:rPr>
        <w:endnoteRef/>
      </w:r>
      <w:r>
        <w:t xml:space="preserve"> </w:t>
      </w:r>
      <w:r>
        <w:rPr>
          <w:noProof/>
        </w:rPr>
        <w:t>(</w:t>
      </w:r>
      <w:hyperlink w:anchor="_ENREF_8" w:tooltip="Pink, 2009 #1195" w:history="1">
        <w:r>
          <w:rPr>
            <w:noProof/>
          </w:rPr>
          <w:t>Pink, 2009, p. 204</w:t>
        </w:r>
      </w:hyperlink>
    </w:p>
  </w:endnote>
  <w:endnote w:id="461">
    <w:p w14:paraId="17C606B5" w14:textId="77777777" w:rsidR="00763AC3" w:rsidRDefault="00763AC3" w:rsidP="00571086">
      <w:pPr>
        <w:ind w:left="270" w:hanging="270"/>
      </w:pPr>
      <w:r>
        <w:rPr>
          <w:rStyle w:val="EndnoteReference"/>
        </w:rPr>
        <w:endnoteRef/>
      </w:r>
      <w:r>
        <w:t xml:space="preserve"> </w:t>
      </w:r>
      <w:r>
        <w:fldChar w:fldCharType="begin"/>
      </w:r>
      <w: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 p. 54)</w:t>
      </w:r>
      <w:r>
        <w:fldChar w:fldCharType="end"/>
      </w:r>
    </w:p>
  </w:endnote>
  <w:endnote w:id="462">
    <w:p w14:paraId="22FC1D54" w14:textId="21006D40" w:rsidR="00763AC3" w:rsidRDefault="00763AC3" w:rsidP="00571086">
      <w:pPr>
        <w:ind w:left="270" w:hanging="270"/>
      </w:pPr>
      <w:r>
        <w:rPr>
          <w:rStyle w:val="EndnoteReference"/>
        </w:rPr>
        <w:endnoteRef/>
      </w:r>
      <w:r>
        <w:t xml:space="preserve"> </w:t>
      </w:r>
      <w:r>
        <w:fldChar w:fldCharType="begin"/>
      </w:r>
      <w: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et al., 2008, p. 79)</w:t>
      </w:r>
      <w:r>
        <w:fldChar w:fldCharType="end"/>
      </w:r>
    </w:p>
  </w:endnote>
  <w:endnote w:id="463">
    <w:p w14:paraId="3CFDF59C" w14:textId="490E6C37" w:rsidR="00763AC3" w:rsidRDefault="00763AC3" w:rsidP="00571086">
      <w:pPr>
        <w:pStyle w:val="EndnoteText"/>
      </w:pPr>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 w:id="464">
    <w:p w14:paraId="75C43032" w14:textId="0725D7F2" w:rsidR="00763AC3" w:rsidRDefault="00763AC3" w:rsidP="00571086">
      <w:pPr>
        <w:ind w:left="270" w:hanging="270"/>
      </w:pPr>
      <w:r>
        <w:rPr>
          <w:rStyle w:val="EndnoteReference"/>
        </w:rPr>
        <w:endnoteRef/>
      </w:r>
      <w: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465">
    <w:p w14:paraId="0279D5CB" w14:textId="39574EEA" w:rsidR="00763AC3" w:rsidRPr="00153A18" w:rsidRDefault="00763AC3" w:rsidP="002A7E26">
      <w:pPr>
        <w:ind w:left="180" w:hanging="180"/>
        <w:rPr>
          <w:sz w:val="20"/>
        </w:rPr>
      </w:pPr>
      <w:r>
        <w:rPr>
          <w:rStyle w:val="EndnoteReference"/>
        </w:rPr>
        <w:endnoteRef/>
      </w:r>
      <w:r>
        <w:t xml:space="preserve"> </w:t>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170B8851" w14:textId="429CAE0E" w:rsidR="00763AC3" w:rsidRPr="00153A18" w:rsidRDefault="00763AC3" w:rsidP="002A7E26">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0794E6A" w14:textId="77777777" w:rsidR="00763AC3" w:rsidRPr="00153A18" w:rsidRDefault="00763AC3" w:rsidP="002A7E26">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38C211D3" w14:textId="77777777" w:rsidR="00763AC3" w:rsidRDefault="00763AC3" w:rsidP="002A7E26">
      <w:pPr>
        <w:pStyle w:val="EndnoteText"/>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endnote>
  <w:endnote w:id="466">
    <w:p w14:paraId="083292EA" w14:textId="547DE9F8" w:rsidR="00763AC3" w:rsidRPr="00BC6731" w:rsidRDefault="00763AC3" w:rsidP="00571086">
      <w:pPr>
        <w:ind w:left="270" w:hanging="270"/>
      </w:pPr>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467">
    <w:p w14:paraId="173AC485" w14:textId="39357E6D" w:rsidR="00763AC3" w:rsidRPr="00BC6731" w:rsidRDefault="00763AC3" w:rsidP="00571086">
      <w:pPr>
        <w:ind w:left="270" w:hanging="270"/>
      </w:pPr>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EN.CITE.DATA </w:instrText>
      </w:r>
      <w:r>
        <w:fldChar w:fldCharType="end"/>
      </w:r>
      <w:r>
        <w:fldChar w:fldCharType="separate"/>
      </w:r>
      <w:r>
        <w:rPr>
          <w:noProof/>
        </w:rPr>
        <w:t>(Berson et al., 2001, p. 54; Conger, 1989, p. 29; J. W. Gardner, 1990, p. 130; Sashkin, 1995, p. 403; Tichy &amp; Devanna, 1986, p. 28)</w:t>
      </w:r>
      <w:r>
        <w:fldChar w:fldCharType="end"/>
      </w:r>
    </w:p>
  </w:endnote>
  <w:endnote w:id="468">
    <w:p w14:paraId="4491EDEB" w14:textId="77777777" w:rsidR="00763AC3" w:rsidRPr="00BC6731" w:rsidRDefault="00763AC3" w:rsidP="00571086">
      <w:pPr>
        <w:ind w:left="270" w:hanging="270"/>
      </w:pPr>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469">
    <w:p w14:paraId="2D6134C7" w14:textId="77777777" w:rsidR="00763AC3" w:rsidRPr="00BC6731" w:rsidRDefault="00763AC3" w:rsidP="00571086">
      <w:pPr>
        <w:ind w:left="270" w:hanging="270"/>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470">
    <w:p w14:paraId="0532790F" w14:textId="77777777" w:rsidR="00763AC3" w:rsidRPr="00BC6731" w:rsidRDefault="00763AC3" w:rsidP="00571086">
      <w:pPr>
        <w:ind w:left="270" w:hanging="270"/>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471">
    <w:p w14:paraId="7C5AE1DA" w14:textId="77777777" w:rsidR="00763AC3" w:rsidRPr="00BC6731" w:rsidRDefault="00763AC3" w:rsidP="00571086">
      <w:pPr>
        <w:ind w:left="270" w:hanging="270"/>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472">
    <w:p w14:paraId="45976B3F" w14:textId="1C44F043" w:rsidR="00763AC3" w:rsidRDefault="00763AC3" w:rsidP="00571086">
      <w:pPr>
        <w:pStyle w:val="EndnoteText"/>
      </w:pPr>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05CF" w14:textId="77777777" w:rsidR="00763AC3" w:rsidRDefault="00763AC3" w:rsidP="00B64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E8F5E" w14:textId="77777777" w:rsidR="00763AC3" w:rsidRDefault="00763AC3" w:rsidP="00D978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DCE8C" w14:textId="77777777" w:rsidR="00763AC3" w:rsidRDefault="00763AC3" w:rsidP="00D978E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D4A2" w14:textId="77777777" w:rsidR="00763AC3" w:rsidRDefault="00763AC3" w:rsidP="00743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240E8" w14:textId="77777777" w:rsidR="008A5FBB" w:rsidRDefault="008A5FBB">
      <w:r>
        <w:separator/>
      </w:r>
    </w:p>
  </w:footnote>
  <w:footnote w:type="continuationSeparator" w:id="0">
    <w:p w14:paraId="77922332" w14:textId="77777777" w:rsidR="008A5FBB" w:rsidRDefault="008A5FBB">
      <w:r>
        <w:continuationSeparator/>
      </w:r>
    </w:p>
  </w:footnote>
  <w:footnote w:id="1">
    <w:p w14:paraId="09C170FA" w14:textId="6E7B477B" w:rsidR="00763AC3" w:rsidRDefault="00763AC3" w:rsidP="00554F5A">
      <w:pPr>
        <w:pStyle w:val="FootnoteText"/>
      </w:pPr>
      <w:r>
        <w:rPr>
          <w:rStyle w:val="FootnoteReference"/>
        </w:rPr>
        <w:footnoteRef/>
      </w:r>
      <w:r>
        <w:t xml:space="preserve"> This report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All content herein © Mark Light, 201</w:t>
      </w:r>
      <w:ins w:id="3" w:author="Author">
        <w:r>
          <w:t>6.</w:t>
        </w:r>
      </w:ins>
      <w:del w:id="4" w:author="Author">
        <w:r w:rsidDel="003C36D8">
          <w:delText>5.</w:delText>
        </w:r>
      </w:del>
      <w:r>
        <w:t xml:space="preserve"> Thanks to Dottie Bris-Bois for invaluable editing, clarifying insights, and sharing examples of her sustainable strategy work.  </w:t>
      </w:r>
    </w:p>
  </w:footnote>
  <w:footnote w:id="2">
    <w:p w14:paraId="6BF65A39" w14:textId="77777777" w:rsidR="00763AC3" w:rsidRDefault="00763AC3" w:rsidP="00D607AB">
      <w:pPr>
        <w:pStyle w:val="FootnoteText"/>
      </w:pPr>
      <w:r>
        <w:rPr>
          <w:rStyle w:val="FootnoteReference"/>
        </w:rPr>
        <w:footnoteRef/>
      </w:r>
      <w:r>
        <w:t xml:space="preserve"> </w:t>
      </w:r>
      <w:r w:rsidRPr="00BC6731">
        <w:t>Numbers in parenthesis are results of a multi-voting rating process where participants could vote $3, $2, and $1 in any combination for their highest rated grouping of ideas; higher numbers = higher rating.</w:t>
      </w:r>
    </w:p>
  </w:footnote>
  <w:footnote w:id="3">
    <w:p w14:paraId="6A934279" w14:textId="307A0A20" w:rsidR="00763AC3" w:rsidRPr="00153A18" w:rsidRDefault="00763AC3" w:rsidP="00F90CC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2E6A0562" w14:textId="05665739" w:rsidR="00763AC3" w:rsidRPr="00153A18" w:rsidRDefault="00763AC3" w:rsidP="00F90CC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45D49E2" w14:textId="77777777" w:rsidR="00763AC3" w:rsidRPr="00153A18" w:rsidRDefault="00763AC3" w:rsidP="00F90CC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79E82F4D" w14:textId="77777777" w:rsidR="00763AC3" w:rsidRDefault="00763AC3" w:rsidP="00F90CC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4">
    <w:p w14:paraId="50C5A674" w14:textId="6E8B71D7" w:rsidR="00763AC3" w:rsidRPr="00153A18" w:rsidRDefault="00763AC3" w:rsidP="00FF19B8">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98F9ECF" w14:textId="21525880" w:rsidR="00763AC3" w:rsidRPr="00153A18" w:rsidRDefault="00763AC3" w:rsidP="00FF19B8">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25CC4FE8" w14:textId="77777777" w:rsidR="00763AC3" w:rsidRPr="00153A18" w:rsidRDefault="00763AC3" w:rsidP="00FF19B8">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2A222F8E" w14:textId="77777777" w:rsidR="00763AC3" w:rsidRDefault="00763AC3" w:rsidP="00FF19B8">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5">
    <w:p w14:paraId="01D23B43" w14:textId="31811D9D" w:rsidR="00763AC3" w:rsidRPr="00153A18" w:rsidRDefault="00763AC3" w:rsidP="0070182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79381E20" w14:textId="004E88B3" w:rsidR="00763AC3" w:rsidRPr="00153A18" w:rsidRDefault="00763AC3" w:rsidP="0070182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78E8B8F2" w14:textId="0476B34D" w:rsidR="00763AC3" w:rsidRPr="00153A18" w:rsidRDefault="00763AC3" w:rsidP="0070182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130C0E7C" w14:textId="3DE06F9A" w:rsidR="00763AC3" w:rsidRDefault="00763AC3" w:rsidP="0070182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6">
    <w:p w14:paraId="08CD14B1" w14:textId="716EB8FF" w:rsidR="00763AC3" w:rsidRPr="00153A18" w:rsidRDefault="00763AC3" w:rsidP="0070182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3E9F7742" w14:textId="0B0BD6F4" w:rsidR="00763AC3" w:rsidRPr="00153A18" w:rsidRDefault="00763AC3" w:rsidP="0070182E">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06AEF838" w14:textId="77777777" w:rsidR="00763AC3" w:rsidRPr="00153A18" w:rsidRDefault="00763AC3" w:rsidP="0070182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01753CA3" w14:textId="77777777" w:rsidR="00763AC3" w:rsidRDefault="00763AC3" w:rsidP="0070182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9DC96" w14:textId="77777777" w:rsidR="00763AC3" w:rsidRDefault="00763AC3" w:rsidP="00BF72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706172" w14:textId="77777777" w:rsidR="00763AC3" w:rsidRDefault="00763AC3" w:rsidP="00743B1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6843B" w14:textId="723791D4" w:rsidR="00763AC3" w:rsidRPr="005D7A82" w:rsidRDefault="00763AC3" w:rsidP="00BF7214">
    <w:pPr>
      <w:pStyle w:val="Header"/>
      <w:framePr w:wrap="around" w:vAnchor="text" w:hAnchor="margin" w:xAlign="right" w:y="1"/>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133692">
      <w:rPr>
        <w:rStyle w:val="PageNumber"/>
        <w:rFonts w:cs="Arial"/>
        <w:b w:val="0"/>
        <w:noProof/>
      </w:rPr>
      <w:t>57</w:t>
    </w:r>
    <w:r w:rsidRPr="005D7A82">
      <w:rPr>
        <w:rStyle w:val="PageNumber"/>
        <w:rFonts w:cs="Arial"/>
        <w:b w:val="0"/>
      </w:rPr>
      <w:fldChar w:fldCharType="end"/>
    </w:r>
  </w:p>
  <w:p w14:paraId="61BBA8B8" w14:textId="073A8ECE" w:rsidR="00763AC3" w:rsidRDefault="00763AC3" w:rsidP="00D20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6F3A1" w14:textId="4C7478A6" w:rsidR="00763AC3" w:rsidRDefault="00763AC3" w:rsidP="00D978E1">
    <w:pPr>
      <w:pStyle w:val="Header"/>
      <w:ind w:right="360"/>
    </w:pPr>
    <w:r>
      <w:rPr>
        <w:noProof/>
      </w:rPr>
      <w:drawing>
        <wp:anchor distT="0" distB="0" distL="114300" distR="114300" simplePos="0" relativeHeight="251659264" behindDoc="0" locked="0" layoutInCell="1" allowOverlap="1" wp14:anchorId="2B4562C8" wp14:editId="40E34AA7">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93DBB"/>
    <w:multiLevelType w:val="hybridMultilevel"/>
    <w:tmpl w:val="C4EE8A30"/>
    <w:lvl w:ilvl="0" w:tplc="25823D82">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51D41"/>
    <w:multiLevelType w:val="hybridMultilevel"/>
    <w:tmpl w:val="00A63D3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E6C9E"/>
    <w:multiLevelType w:val="multilevel"/>
    <w:tmpl w:val="59742114"/>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F126FA"/>
    <w:multiLevelType w:val="hybridMultilevel"/>
    <w:tmpl w:val="FC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8CE"/>
    <w:multiLevelType w:val="hybridMultilevel"/>
    <w:tmpl w:val="6236335E"/>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907F8"/>
    <w:multiLevelType w:val="hybridMultilevel"/>
    <w:tmpl w:val="8698E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14C4E"/>
    <w:multiLevelType w:val="hybridMultilevel"/>
    <w:tmpl w:val="241CD03C"/>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E0F74"/>
    <w:multiLevelType w:val="hybridMultilevel"/>
    <w:tmpl w:val="17AEB1CA"/>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87F82"/>
    <w:multiLevelType w:val="hybridMultilevel"/>
    <w:tmpl w:val="E14CD360"/>
    <w:lvl w:ilvl="0" w:tplc="4B347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E1A47"/>
    <w:multiLevelType w:val="hybridMultilevel"/>
    <w:tmpl w:val="8B6C558C"/>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6186A"/>
    <w:multiLevelType w:val="hybridMultilevel"/>
    <w:tmpl w:val="B596B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65602"/>
    <w:multiLevelType w:val="hybridMultilevel"/>
    <w:tmpl w:val="B294722C"/>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2265C5"/>
    <w:multiLevelType w:val="hybridMultilevel"/>
    <w:tmpl w:val="0C7C4B68"/>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2817E1"/>
    <w:multiLevelType w:val="hybridMultilevel"/>
    <w:tmpl w:val="818694F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F23350"/>
    <w:multiLevelType w:val="hybridMultilevel"/>
    <w:tmpl w:val="8918E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75C14"/>
    <w:multiLevelType w:val="hybridMultilevel"/>
    <w:tmpl w:val="4B36C19E"/>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30D34"/>
    <w:multiLevelType w:val="hybridMultilevel"/>
    <w:tmpl w:val="BA167E80"/>
    <w:lvl w:ilvl="0" w:tplc="075E0D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2" w15:restartNumberingAfterBreak="0">
    <w:nsid w:val="208301C9"/>
    <w:multiLevelType w:val="hybridMultilevel"/>
    <w:tmpl w:val="CF767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A45C5B"/>
    <w:multiLevelType w:val="hybridMultilevel"/>
    <w:tmpl w:val="A4D027B4"/>
    <w:lvl w:ilvl="0" w:tplc="25823D82">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E570CF"/>
    <w:multiLevelType w:val="hybridMultilevel"/>
    <w:tmpl w:val="10086D66"/>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B476D"/>
    <w:multiLevelType w:val="hybridMultilevel"/>
    <w:tmpl w:val="DEE21A9A"/>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D64DDD"/>
    <w:multiLevelType w:val="hybridMultilevel"/>
    <w:tmpl w:val="C680CA9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C0404"/>
    <w:multiLevelType w:val="hybridMultilevel"/>
    <w:tmpl w:val="66E84D62"/>
    <w:lvl w:ilvl="0" w:tplc="2E469B8C">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30" w15:restartNumberingAfterBreak="0">
    <w:nsid w:val="2AA950E8"/>
    <w:multiLevelType w:val="hybridMultilevel"/>
    <w:tmpl w:val="137494A8"/>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C991325"/>
    <w:multiLevelType w:val="hybridMultilevel"/>
    <w:tmpl w:val="35823120"/>
    <w:lvl w:ilvl="0" w:tplc="0B1A36B0">
      <w:start w:val="1"/>
      <w:numFmt w:val="bullet"/>
      <w:lvlText w:val="-"/>
      <w:lvlJc w:val="left"/>
      <w:pPr>
        <w:ind w:left="697" w:hanging="360"/>
      </w:pPr>
      <w:rPr>
        <w:rFonts w:ascii="Courier New" w:hAnsi="Courier New"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3" w15:restartNumberingAfterBreak="0">
    <w:nsid w:val="30A7276C"/>
    <w:multiLevelType w:val="hybridMultilevel"/>
    <w:tmpl w:val="D65ADBCA"/>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DF31D1"/>
    <w:multiLevelType w:val="hybridMultilevel"/>
    <w:tmpl w:val="96EC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192BF4"/>
    <w:multiLevelType w:val="hybridMultilevel"/>
    <w:tmpl w:val="CF941F3C"/>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577A71"/>
    <w:multiLevelType w:val="hybridMultilevel"/>
    <w:tmpl w:val="1E36794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10DCF"/>
    <w:multiLevelType w:val="hybridMultilevel"/>
    <w:tmpl w:val="D8D6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D50825"/>
    <w:multiLevelType w:val="hybridMultilevel"/>
    <w:tmpl w:val="37423D0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356039"/>
    <w:multiLevelType w:val="hybridMultilevel"/>
    <w:tmpl w:val="888847D6"/>
    <w:lvl w:ilvl="0" w:tplc="B85AC502">
      <w:start w:val="1"/>
      <w:numFmt w:val="decimal"/>
      <w:lvlText w:val="%1."/>
      <w:lvlJc w:val="left"/>
      <w:pPr>
        <w:ind w:left="1174" w:hanging="45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955469"/>
    <w:multiLevelType w:val="hybridMultilevel"/>
    <w:tmpl w:val="13809C18"/>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183A86"/>
    <w:multiLevelType w:val="hybridMultilevel"/>
    <w:tmpl w:val="ECAAF14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293738"/>
    <w:multiLevelType w:val="hybridMultilevel"/>
    <w:tmpl w:val="2C1A55E2"/>
    <w:lvl w:ilvl="0" w:tplc="2FA2A40A">
      <w:start w:val="1"/>
      <w:numFmt w:val="bullet"/>
      <w:lvlRestart w:val="0"/>
      <w:lvlText w:val=""/>
      <w:lvlJc w:val="left"/>
      <w:pPr>
        <w:tabs>
          <w:tab w:val="num" w:pos="144"/>
        </w:tabs>
        <w:ind w:left="144" w:hanging="144"/>
      </w:pPr>
      <w:rPr>
        <w:rFonts w:ascii="Symbol" w:hAnsi="Symbol" w:hint="default"/>
        <w:color w:val="auto"/>
      </w:rPr>
    </w:lvl>
    <w:lvl w:ilvl="1" w:tplc="A2BA4150">
      <w:start w:val="1"/>
      <w:numFmt w:val="bullet"/>
      <w:lvlText w:val=""/>
      <w:lvlJc w:val="left"/>
      <w:pPr>
        <w:tabs>
          <w:tab w:val="num" w:pos="1224"/>
        </w:tabs>
        <w:ind w:left="1224" w:hanging="144"/>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890F98"/>
    <w:multiLevelType w:val="hybridMultilevel"/>
    <w:tmpl w:val="82DE252A"/>
    <w:lvl w:ilvl="0" w:tplc="DACED374">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25B84"/>
    <w:multiLevelType w:val="hybridMultilevel"/>
    <w:tmpl w:val="50AEB2D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AE54B1"/>
    <w:multiLevelType w:val="hybridMultilevel"/>
    <w:tmpl w:val="C3E49D18"/>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C418D8"/>
    <w:multiLevelType w:val="hybridMultilevel"/>
    <w:tmpl w:val="775A2A1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843CF8"/>
    <w:multiLevelType w:val="multilevel"/>
    <w:tmpl w:val="590694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4C701DC7"/>
    <w:multiLevelType w:val="hybridMultilevel"/>
    <w:tmpl w:val="FAF4F158"/>
    <w:lvl w:ilvl="0" w:tplc="699E658A">
      <w:start w:val="1"/>
      <w:numFmt w:val="decimal"/>
      <w:lvlText w:val="%1."/>
      <w:lvlJc w:val="left"/>
      <w:pPr>
        <w:ind w:left="726" w:hanging="36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897C78"/>
    <w:multiLevelType w:val="hybridMultilevel"/>
    <w:tmpl w:val="9DE86F76"/>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D35B56"/>
    <w:multiLevelType w:val="hybridMultilevel"/>
    <w:tmpl w:val="592E90BE"/>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872E8F"/>
    <w:multiLevelType w:val="hybridMultilevel"/>
    <w:tmpl w:val="D9F2A3FE"/>
    <w:lvl w:ilvl="0" w:tplc="4B347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731FEC"/>
    <w:multiLevelType w:val="hybridMultilevel"/>
    <w:tmpl w:val="0D723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9BA080E"/>
    <w:multiLevelType w:val="hybridMultilevel"/>
    <w:tmpl w:val="5F5A7B2C"/>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E2774C"/>
    <w:multiLevelType w:val="hybridMultilevel"/>
    <w:tmpl w:val="EAE03416"/>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6D411C"/>
    <w:multiLevelType w:val="hybridMultilevel"/>
    <w:tmpl w:val="3D9617D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813FAD"/>
    <w:multiLevelType w:val="hybridMultilevel"/>
    <w:tmpl w:val="06788568"/>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4A424E"/>
    <w:multiLevelType w:val="hybridMultilevel"/>
    <w:tmpl w:val="F414695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AE3673"/>
    <w:multiLevelType w:val="hybridMultilevel"/>
    <w:tmpl w:val="1B68C7DE"/>
    <w:lvl w:ilvl="0" w:tplc="BE10097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0216DB"/>
    <w:multiLevelType w:val="hybridMultilevel"/>
    <w:tmpl w:val="2F6E0488"/>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6D73EF"/>
    <w:multiLevelType w:val="hybridMultilevel"/>
    <w:tmpl w:val="C4F44BB6"/>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B136BA"/>
    <w:multiLevelType w:val="hybridMultilevel"/>
    <w:tmpl w:val="77A67CB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CF053B"/>
    <w:multiLevelType w:val="hybridMultilevel"/>
    <w:tmpl w:val="CC32376A"/>
    <w:lvl w:ilvl="0" w:tplc="9834A52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A6284C"/>
    <w:multiLevelType w:val="hybridMultilevel"/>
    <w:tmpl w:val="6742CD0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C674B4"/>
    <w:multiLevelType w:val="hybridMultilevel"/>
    <w:tmpl w:val="7B2E0506"/>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90A632B"/>
    <w:multiLevelType w:val="hybridMultilevel"/>
    <w:tmpl w:val="6D746124"/>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AE114B5"/>
    <w:multiLevelType w:val="hybridMultilevel"/>
    <w:tmpl w:val="50289E5A"/>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3E6E8D"/>
    <w:multiLevelType w:val="hybridMultilevel"/>
    <w:tmpl w:val="C0B0A258"/>
    <w:lvl w:ilvl="0" w:tplc="2E469B8C">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6D0854"/>
    <w:multiLevelType w:val="hybridMultilevel"/>
    <w:tmpl w:val="7F28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BB5B9B"/>
    <w:multiLevelType w:val="hybridMultilevel"/>
    <w:tmpl w:val="132CC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836D2D"/>
    <w:multiLevelType w:val="hybridMultilevel"/>
    <w:tmpl w:val="50C05A1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691AB7"/>
    <w:multiLevelType w:val="hybridMultilevel"/>
    <w:tmpl w:val="281E562E"/>
    <w:lvl w:ilvl="0" w:tplc="9168AE6E">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82" w15:restartNumberingAfterBreak="0">
    <w:nsid w:val="72F62918"/>
    <w:multiLevelType w:val="hybridMultilevel"/>
    <w:tmpl w:val="4F24AF2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B82C34"/>
    <w:multiLevelType w:val="hybridMultilevel"/>
    <w:tmpl w:val="21168A82"/>
    <w:lvl w:ilvl="0" w:tplc="25823D82">
      <w:start w:val="1"/>
      <w:numFmt w:val="bullet"/>
      <w:lvlRestart w:val="0"/>
      <w:lvlText w:val=""/>
      <w:lvlJc w:val="left"/>
      <w:pPr>
        <w:ind w:left="772" w:hanging="360"/>
      </w:pPr>
      <w:rPr>
        <w:rFonts w:ascii="Symbol" w:hAnsi="Symbol" w:hint="default"/>
        <w:color w:val="auto"/>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4"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6240DED"/>
    <w:multiLevelType w:val="hybridMultilevel"/>
    <w:tmpl w:val="FAF4F158"/>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916085"/>
    <w:multiLevelType w:val="hybridMultilevel"/>
    <w:tmpl w:val="36B04622"/>
    <w:lvl w:ilvl="0" w:tplc="BE1009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14"/>
  </w:num>
  <w:num w:numId="3">
    <w:abstractNumId w:val="28"/>
  </w:num>
  <w:num w:numId="4">
    <w:abstractNumId w:val="73"/>
  </w:num>
  <w:num w:numId="5">
    <w:abstractNumId w:val="0"/>
  </w:num>
  <w:num w:numId="6">
    <w:abstractNumId w:val="67"/>
  </w:num>
  <w:num w:numId="7">
    <w:abstractNumId w:val="70"/>
  </w:num>
  <w:num w:numId="8">
    <w:abstractNumId w:val="77"/>
  </w:num>
  <w:num w:numId="9">
    <w:abstractNumId w:val="87"/>
  </w:num>
  <w:num w:numId="10">
    <w:abstractNumId w:val="34"/>
  </w:num>
  <w:num w:numId="11">
    <w:abstractNumId w:val="30"/>
  </w:num>
  <w:num w:numId="12">
    <w:abstractNumId w:val="8"/>
  </w:num>
  <w:num w:numId="13">
    <w:abstractNumId w:val="24"/>
  </w:num>
  <w:num w:numId="14">
    <w:abstractNumId w:val="3"/>
  </w:num>
  <w:num w:numId="15">
    <w:abstractNumId w:val="15"/>
  </w:num>
  <w:num w:numId="16">
    <w:abstractNumId w:val="38"/>
  </w:num>
  <w:num w:numId="17">
    <w:abstractNumId w:val="29"/>
  </w:num>
  <w:num w:numId="18">
    <w:abstractNumId w:val="35"/>
  </w:num>
  <w:num w:numId="19">
    <w:abstractNumId w:val="80"/>
  </w:num>
  <w:num w:numId="20">
    <w:abstractNumId w:val="11"/>
  </w:num>
  <w:num w:numId="21">
    <w:abstractNumId w:val="74"/>
  </w:num>
  <w:num w:numId="22">
    <w:abstractNumId w:val="4"/>
  </w:num>
  <w:num w:numId="23">
    <w:abstractNumId w:val="2"/>
  </w:num>
  <w:num w:numId="24">
    <w:abstractNumId w:val="76"/>
  </w:num>
  <w:num w:numId="25">
    <w:abstractNumId w:val="27"/>
  </w:num>
  <w:num w:numId="26">
    <w:abstractNumId w:val="43"/>
  </w:num>
  <w:num w:numId="27">
    <w:abstractNumId w:val="58"/>
  </w:num>
  <w:num w:numId="28">
    <w:abstractNumId w:val="59"/>
  </w:num>
  <w:num w:numId="29">
    <w:abstractNumId w:val="57"/>
  </w:num>
  <w:num w:numId="30">
    <w:abstractNumId w:val="13"/>
  </w:num>
  <w:num w:numId="31">
    <w:abstractNumId w:val="39"/>
  </w:num>
  <w:num w:numId="32">
    <w:abstractNumId w:val="64"/>
  </w:num>
  <w:num w:numId="33">
    <w:abstractNumId w:val="26"/>
  </w:num>
  <w:num w:numId="34">
    <w:abstractNumId w:val="5"/>
  </w:num>
  <w:num w:numId="35">
    <w:abstractNumId w:val="47"/>
  </w:num>
  <w:num w:numId="36">
    <w:abstractNumId w:val="52"/>
  </w:num>
  <w:num w:numId="37">
    <w:abstractNumId w:val="56"/>
  </w:num>
  <w:num w:numId="38">
    <w:abstractNumId w:val="25"/>
  </w:num>
  <w:num w:numId="39">
    <w:abstractNumId w:val="79"/>
  </w:num>
  <w:num w:numId="40">
    <w:abstractNumId w:val="75"/>
  </w:num>
  <w:num w:numId="41">
    <w:abstractNumId w:val="68"/>
  </w:num>
  <w:num w:numId="42">
    <w:abstractNumId w:val="49"/>
  </w:num>
  <w:num w:numId="43">
    <w:abstractNumId w:val="16"/>
  </w:num>
  <w:num w:numId="44">
    <w:abstractNumId w:val="53"/>
  </w:num>
  <w:num w:numId="45">
    <w:abstractNumId w:val="82"/>
  </w:num>
  <w:num w:numId="46">
    <w:abstractNumId w:val="62"/>
  </w:num>
  <w:num w:numId="47">
    <w:abstractNumId w:val="60"/>
  </w:num>
  <w:num w:numId="48">
    <w:abstractNumId w:val="45"/>
  </w:num>
  <w:num w:numId="49">
    <w:abstractNumId w:val="42"/>
  </w:num>
  <w:num w:numId="50">
    <w:abstractNumId w:val="72"/>
  </w:num>
  <w:num w:numId="51">
    <w:abstractNumId w:val="19"/>
  </w:num>
  <w:num w:numId="52">
    <w:abstractNumId w:val="63"/>
  </w:num>
  <w:num w:numId="53">
    <w:abstractNumId w:val="55"/>
  </w:num>
  <w:num w:numId="54">
    <w:abstractNumId w:val="31"/>
  </w:num>
  <w:num w:numId="55">
    <w:abstractNumId w:val="18"/>
  </w:num>
  <w:num w:numId="56">
    <w:abstractNumId w:val="84"/>
  </w:num>
  <w:num w:numId="57">
    <w:abstractNumId w:val="71"/>
  </w:num>
  <w:num w:numId="58">
    <w:abstractNumId w:val="65"/>
  </w:num>
  <w:num w:numId="59">
    <w:abstractNumId w:val="40"/>
  </w:num>
  <w:num w:numId="60">
    <w:abstractNumId w:val="37"/>
  </w:num>
  <w:num w:numId="61">
    <w:abstractNumId w:val="1"/>
  </w:num>
  <w:num w:numId="62">
    <w:abstractNumId w:val="83"/>
  </w:num>
  <w:num w:numId="63">
    <w:abstractNumId w:val="23"/>
  </w:num>
  <w:num w:numId="64">
    <w:abstractNumId w:val="20"/>
  </w:num>
  <w:num w:numId="65">
    <w:abstractNumId w:val="12"/>
  </w:num>
  <w:num w:numId="66">
    <w:abstractNumId w:val="54"/>
  </w:num>
  <w:num w:numId="67">
    <w:abstractNumId w:val="46"/>
  </w:num>
  <w:num w:numId="68">
    <w:abstractNumId w:val="66"/>
  </w:num>
  <w:num w:numId="69">
    <w:abstractNumId w:val="9"/>
  </w:num>
  <w:num w:numId="70">
    <w:abstractNumId w:val="69"/>
  </w:num>
  <w:num w:numId="71">
    <w:abstractNumId w:val="41"/>
  </w:num>
  <w:num w:numId="72">
    <w:abstractNumId w:val="36"/>
  </w:num>
  <w:num w:numId="73">
    <w:abstractNumId w:val="48"/>
  </w:num>
  <w:num w:numId="74">
    <w:abstractNumId w:val="17"/>
  </w:num>
  <w:num w:numId="75">
    <w:abstractNumId w:val="33"/>
  </w:num>
  <w:num w:numId="76">
    <w:abstractNumId w:val="7"/>
  </w:num>
  <w:num w:numId="77">
    <w:abstractNumId w:val="10"/>
  </w:num>
  <w:num w:numId="78">
    <w:abstractNumId w:val="85"/>
  </w:num>
  <w:num w:numId="79">
    <w:abstractNumId w:val="6"/>
  </w:num>
  <w:num w:numId="80">
    <w:abstractNumId w:val="22"/>
  </w:num>
  <w:num w:numId="81">
    <w:abstractNumId w:val="61"/>
  </w:num>
  <w:num w:numId="82">
    <w:abstractNumId w:val="86"/>
  </w:num>
  <w:num w:numId="83">
    <w:abstractNumId w:val="81"/>
  </w:num>
  <w:num w:numId="84">
    <w:abstractNumId w:val="32"/>
  </w:num>
  <w:num w:numId="85">
    <w:abstractNumId w:val="51"/>
  </w:num>
  <w:num w:numId="86">
    <w:abstractNumId w:val="78"/>
  </w:num>
  <w:num w:numId="87">
    <w:abstractNumId w:val="44"/>
  </w:num>
  <w:num w:numId="88">
    <w:abstractNumId w:val="50"/>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w15:presenceInfo w15:providerId="None" w15:userId="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828" w:allStyles="0" w:customStyles="0" w:latentStyles="0" w:stylesInUse="1" w:headingStyles="1" w:numberingStyles="0" w:tableStyles="0" w:directFormattingOnRuns="0" w:directFormattingOnParagraphs="0" w:directFormattingOnNumbering="0" w:directFormattingOnTables="1" w:clearFormatting="0"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19&lt;/item&gt;&lt;item&gt;121&lt;/item&gt;&lt;item&gt;122&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81&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5&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4&lt;/item&gt;&lt;item&gt;1225&lt;/item&gt;&lt;item&gt;1226&lt;/item&gt;&lt;item&gt;1228&lt;/item&gt;&lt;item&gt;1229&lt;/item&gt;&lt;item&gt;1230&lt;/item&gt;&lt;item&gt;1231&lt;/item&gt;&lt;item&gt;1232&lt;/item&gt;&lt;item&gt;1235&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4&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486&lt;/item&gt;&lt;item&gt;1501&lt;/item&gt;&lt;item&gt;1503&lt;/item&gt;&lt;item&gt;1507&lt;/item&gt;&lt;item&gt;1508&lt;/item&gt;&lt;item&gt;1513&lt;/item&gt;&lt;item&gt;1521&lt;/item&gt;&lt;item&gt;1522&lt;/item&gt;&lt;item&gt;1523&lt;/item&gt;&lt;item&gt;1525&lt;/item&gt;&lt;item&gt;1526&lt;/item&gt;&lt;item&gt;1530&lt;/item&gt;&lt;/record-ids&gt;&lt;/item&gt;&lt;/Libraries&gt;"/>
  </w:docVars>
  <w:rsids>
    <w:rsidRoot w:val="00554F5A"/>
    <w:rsid w:val="00001D36"/>
    <w:rsid w:val="0000253B"/>
    <w:rsid w:val="000035E6"/>
    <w:rsid w:val="00004879"/>
    <w:rsid w:val="00004D55"/>
    <w:rsid w:val="00005F59"/>
    <w:rsid w:val="0000649D"/>
    <w:rsid w:val="0000777E"/>
    <w:rsid w:val="00007936"/>
    <w:rsid w:val="00007979"/>
    <w:rsid w:val="0001033B"/>
    <w:rsid w:val="000109F0"/>
    <w:rsid w:val="00011827"/>
    <w:rsid w:val="00012016"/>
    <w:rsid w:val="00012F5F"/>
    <w:rsid w:val="000134EF"/>
    <w:rsid w:val="000140BE"/>
    <w:rsid w:val="000143EC"/>
    <w:rsid w:val="00014776"/>
    <w:rsid w:val="00015ACF"/>
    <w:rsid w:val="0001743F"/>
    <w:rsid w:val="0002018D"/>
    <w:rsid w:val="00020FC5"/>
    <w:rsid w:val="000226B5"/>
    <w:rsid w:val="00023669"/>
    <w:rsid w:val="000237CF"/>
    <w:rsid w:val="00023BF6"/>
    <w:rsid w:val="000253F0"/>
    <w:rsid w:val="00026197"/>
    <w:rsid w:val="00026730"/>
    <w:rsid w:val="00026AEA"/>
    <w:rsid w:val="0002725D"/>
    <w:rsid w:val="00027723"/>
    <w:rsid w:val="00027BC0"/>
    <w:rsid w:val="00030033"/>
    <w:rsid w:val="00030E61"/>
    <w:rsid w:val="000310A9"/>
    <w:rsid w:val="00031379"/>
    <w:rsid w:val="000324A7"/>
    <w:rsid w:val="00032A22"/>
    <w:rsid w:val="0003452A"/>
    <w:rsid w:val="00034C94"/>
    <w:rsid w:val="00035185"/>
    <w:rsid w:val="000355C0"/>
    <w:rsid w:val="00035798"/>
    <w:rsid w:val="00035B73"/>
    <w:rsid w:val="00036BB2"/>
    <w:rsid w:val="00037A26"/>
    <w:rsid w:val="00041481"/>
    <w:rsid w:val="0004148A"/>
    <w:rsid w:val="00041E51"/>
    <w:rsid w:val="000475E6"/>
    <w:rsid w:val="00047E39"/>
    <w:rsid w:val="0005078E"/>
    <w:rsid w:val="00050A05"/>
    <w:rsid w:val="00053D0B"/>
    <w:rsid w:val="000546E1"/>
    <w:rsid w:val="00055A8A"/>
    <w:rsid w:val="00056E73"/>
    <w:rsid w:val="000602FA"/>
    <w:rsid w:val="00060F94"/>
    <w:rsid w:val="00061B7A"/>
    <w:rsid w:val="00064E17"/>
    <w:rsid w:val="00065C69"/>
    <w:rsid w:val="00066313"/>
    <w:rsid w:val="00066426"/>
    <w:rsid w:val="00067791"/>
    <w:rsid w:val="00072374"/>
    <w:rsid w:val="00072EBD"/>
    <w:rsid w:val="00073907"/>
    <w:rsid w:val="00074262"/>
    <w:rsid w:val="00074FC8"/>
    <w:rsid w:val="0007600D"/>
    <w:rsid w:val="0007676D"/>
    <w:rsid w:val="000767A5"/>
    <w:rsid w:val="00076F14"/>
    <w:rsid w:val="00077D73"/>
    <w:rsid w:val="00080C5F"/>
    <w:rsid w:val="00080D92"/>
    <w:rsid w:val="0008320A"/>
    <w:rsid w:val="0008345E"/>
    <w:rsid w:val="00083D29"/>
    <w:rsid w:val="00085E16"/>
    <w:rsid w:val="00086338"/>
    <w:rsid w:val="00086BD7"/>
    <w:rsid w:val="000873FB"/>
    <w:rsid w:val="000878BE"/>
    <w:rsid w:val="00087E7E"/>
    <w:rsid w:val="00087EB5"/>
    <w:rsid w:val="000904C5"/>
    <w:rsid w:val="000910BC"/>
    <w:rsid w:val="00091E5B"/>
    <w:rsid w:val="00094265"/>
    <w:rsid w:val="00094761"/>
    <w:rsid w:val="00094994"/>
    <w:rsid w:val="000955C1"/>
    <w:rsid w:val="00096332"/>
    <w:rsid w:val="000A1311"/>
    <w:rsid w:val="000A20B9"/>
    <w:rsid w:val="000A2713"/>
    <w:rsid w:val="000A298B"/>
    <w:rsid w:val="000A3863"/>
    <w:rsid w:val="000A619E"/>
    <w:rsid w:val="000A6DEB"/>
    <w:rsid w:val="000A71FB"/>
    <w:rsid w:val="000A76BB"/>
    <w:rsid w:val="000B0639"/>
    <w:rsid w:val="000B073A"/>
    <w:rsid w:val="000B0BA3"/>
    <w:rsid w:val="000B0BD5"/>
    <w:rsid w:val="000B16BB"/>
    <w:rsid w:val="000B3B65"/>
    <w:rsid w:val="000B3BD5"/>
    <w:rsid w:val="000B4051"/>
    <w:rsid w:val="000B7311"/>
    <w:rsid w:val="000B749A"/>
    <w:rsid w:val="000B7A45"/>
    <w:rsid w:val="000C09BE"/>
    <w:rsid w:val="000C09E0"/>
    <w:rsid w:val="000C10B0"/>
    <w:rsid w:val="000C12C8"/>
    <w:rsid w:val="000C2204"/>
    <w:rsid w:val="000C2EBA"/>
    <w:rsid w:val="000C2F86"/>
    <w:rsid w:val="000C3BA1"/>
    <w:rsid w:val="000C4B1E"/>
    <w:rsid w:val="000C7DA7"/>
    <w:rsid w:val="000D112A"/>
    <w:rsid w:val="000D206E"/>
    <w:rsid w:val="000D2381"/>
    <w:rsid w:val="000D23F9"/>
    <w:rsid w:val="000D3705"/>
    <w:rsid w:val="000D4D6C"/>
    <w:rsid w:val="000D588C"/>
    <w:rsid w:val="000D60A3"/>
    <w:rsid w:val="000D60C5"/>
    <w:rsid w:val="000D68E4"/>
    <w:rsid w:val="000D6F33"/>
    <w:rsid w:val="000D750C"/>
    <w:rsid w:val="000E0F71"/>
    <w:rsid w:val="000E2E94"/>
    <w:rsid w:val="000E4D8D"/>
    <w:rsid w:val="000E5158"/>
    <w:rsid w:val="000E5225"/>
    <w:rsid w:val="000E6B97"/>
    <w:rsid w:val="000E71BA"/>
    <w:rsid w:val="000E7A9F"/>
    <w:rsid w:val="000F0D98"/>
    <w:rsid w:val="000F1FD0"/>
    <w:rsid w:val="000F2051"/>
    <w:rsid w:val="000F251D"/>
    <w:rsid w:val="000F2E76"/>
    <w:rsid w:val="000F46D8"/>
    <w:rsid w:val="000F6752"/>
    <w:rsid w:val="0010333C"/>
    <w:rsid w:val="0010464C"/>
    <w:rsid w:val="00105D42"/>
    <w:rsid w:val="00106F41"/>
    <w:rsid w:val="00107009"/>
    <w:rsid w:val="00107E25"/>
    <w:rsid w:val="001108AC"/>
    <w:rsid w:val="00112F4C"/>
    <w:rsid w:val="00114142"/>
    <w:rsid w:val="001141C3"/>
    <w:rsid w:val="001142CA"/>
    <w:rsid w:val="00114C3C"/>
    <w:rsid w:val="00115736"/>
    <w:rsid w:val="001164D6"/>
    <w:rsid w:val="00120F10"/>
    <w:rsid w:val="00122AB7"/>
    <w:rsid w:val="0012342A"/>
    <w:rsid w:val="00127599"/>
    <w:rsid w:val="001309EA"/>
    <w:rsid w:val="00133692"/>
    <w:rsid w:val="0013388F"/>
    <w:rsid w:val="0013420B"/>
    <w:rsid w:val="00134F6A"/>
    <w:rsid w:val="0014077A"/>
    <w:rsid w:val="00141C08"/>
    <w:rsid w:val="001422CB"/>
    <w:rsid w:val="00144560"/>
    <w:rsid w:val="00144C88"/>
    <w:rsid w:val="0014513E"/>
    <w:rsid w:val="0014777C"/>
    <w:rsid w:val="001522E0"/>
    <w:rsid w:val="0015327B"/>
    <w:rsid w:val="00154022"/>
    <w:rsid w:val="00157096"/>
    <w:rsid w:val="001607E3"/>
    <w:rsid w:val="001617FF"/>
    <w:rsid w:val="00162DA5"/>
    <w:rsid w:val="001657CD"/>
    <w:rsid w:val="00166221"/>
    <w:rsid w:val="001663C4"/>
    <w:rsid w:val="00167709"/>
    <w:rsid w:val="0017028E"/>
    <w:rsid w:val="00171603"/>
    <w:rsid w:val="001716E5"/>
    <w:rsid w:val="00171E6A"/>
    <w:rsid w:val="00172087"/>
    <w:rsid w:val="00172400"/>
    <w:rsid w:val="00173844"/>
    <w:rsid w:val="0017478D"/>
    <w:rsid w:val="00174BBA"/>
    <w:rsid w:val="001762B4"/>
    <w:rsid w:val="00176471"/>
    <w:rsid w:val="0017683E"/>
    <w:rsid w:val="00177CBE"/>
    <w:rsid w:val="00180686"/>
    <w:rsid w:val="001818EC"/>
    <w:rsid w:val="00181C82"/>
    <w:rsid w:val="00182151"/>
    <w:rsid w:val="00182874"/>
    <w:rsid w:val="001833F3"/>
    <w:rsid w:val="0018418A"/>
    <w:rsid w:val="0018596D"/>
    <w:rsid w:val="00185CFB"/>
    <w:rsid w:val="00185D4B"/>
    <w:rsid w:val="00186DA0"/>
    <w:rsid w:val="00186F94"/>
    <w:rsid w:val="0018725C"/>
    <w:rsid w:val="001872E9"/>
    <w:rsid w:val="00187CD5"/>
    <w:rsid w:val="00190C2A"/>
    <w:rsid w:val="001914CC"/>
    <w:rsid w:val="001936FC"/>
    <w:rsid w:val="00193797"/>
    <w:rsid w:val="00193B06"/>
    <w:rsid w:val="001951BB"/>
    <w:rsid w:val="001961CA"/>
    <w:rsid w:val="001973E7"/>
    <w:rsid w:val="00197501"/>
    <w:rsid w:val="00197908"/>
    <w:rsid w:val="001A0834"/>
    <w:rsid w:val="001A0C09"/>
    <w:rsid w:val="001A1928"/>
    <w:rsid w:val="001A2CA2"/>
    <w:rsid w:val="001A2CF1"/>
    <w:rsid w:val="001A2F19"/>
    <w:rsid w:val="001A33D3"/>
    <w:rsid w:val="001A3AE5"/>
    <w:rsid w:val="001A51B2"/>
    <w:rsid w:val="001A7708"/>
    <w:rsid w:val="001A7CAB"/>
    <w:rsid w:val="001B0209"/>
    <w:rsid w:val="001B0542"/>
    <w:rsid w:val="001B0A2B"/>
    <w:rsid w:val="001B1B1C"/>
    <w:rsid w:val="001B2993"/>
    <w:rsid w:val="001B35F8"/>
    <w:rsid w:val="001B5A2B"/>
    <w:rsid w:val="001B6446"/>
    <w:rsid w:val="001B683A"/>
    <w:rsid w:val="001B6E78"/>
    <w:rsid w:val="001C1A00"/>
    <w:rsid w:val="001C1BE3"/>
    <w:rsid w:val="001C25DC"/>
    <w:rsid w:val="001C3235"/>
    <w:rsid w:val="001C3FBB"/>
    <w:rsid w:val="001C444A"/>
    <w:rsid w:val="001C48E4"/>
    <w:rsid w:val="001C4E63"/>
    <w:rsid w:val="001C53DC"/>
    <w:rsid w:val="001C596B"/>
    <w:rsid w:val="001C7371"/>
    <w:rsid w:val="001D02E1"/>
    <w:rsid w:val="001D0BA6"/>
    <w:rsid w:val="001D22DA"/>
    <w:rsid w:val="001D37B8"/>
    <w:rsid w:val="001D3D86"/>
    <w:rsid w:val="001D578E"/>
    <w:rsid w:val="001D5B84"/>
    <w:rsid w:val="001D60E7"/>
    <w:rsid w:val="001D6676"/>
    <w:rsid w:val="001D6943"/>
    <w:rsid w:val="001E00C8"/>
    <w:rsid w:val="001E087E"/>
    <w:rsid w:val="001E0887"/>
    <w:rsid w:val="001E2337"/>
    <w:rsid w:val="001E2A41"/>
    <w:rsid w:val="001E3C5C"/>
    <w:rsid w:val="001E5B94"/>
    <w:rsid w:val="001E6201"/>
    <w:rsid w:val="001F0A28"/>
    <w:rsid w:val="001F2C6A"/>
    <w:rsid w:val="001F3837"/>
    <w:rsid w:val="001F3DD6"/>
    <w:rsid w:val="001F49B0"/>
    <w:rsid w:val="001F5ED0"/>
    <w:rsid w:val="001F6EBC"/>
    <w:rsid w:val="00200A84"/>
    <w:rsid w:val="00201426"/>
    <w:rsid w:val="00202FD8"/>
    <w:rsid w:val="002032B7"/>
    <w:rsid w:val="00204C99"/>
    <w:rsid w:val="00210FC5"/>
    <w:rsid w:val="0021117A"/>
    <w:rsid w:val="0021123C"/>
    <w:rsid w:val="00211EB7"/>
    <w:rsid w:val="002126CE"/>
    <w:rsid w:val="00213F9A"/>
    <w:rsid w:val="00216285"/>
    <w:rsid w:val="00216807"/>
    <w:rsid w:val="00216E3B"/>
    <w:rsid w:val="00216EFE"/>
    <w:rsid w:val="002217E7"/>
    <w:rsid w:val="00223F57"/>
    <w:rsid w:val="00224C6E"/>
    <w:rsid w:val="0022563F"/>
    <w:rsid w:val="002261B9"/>
    <w:rsid w:val="00230637"/>
    <w:rsid w:val="002307C0"/>
    <w:rsid w:val="00231B07"/>
    <w:rsid w:val="00232C41"/>
    <w:rsid w:val="002335F8"/>
    <w:rsid w:val="0023478A"/>
    <w:rsid w:val="002353F4"/>
    <w:rsid w:val="0023592B"/>
    <w:rsid w:val="0023661D"/>
    <w:rsid w:val="00241521"/>
    <w:rsid w:val="00242531"/>
    <w:rsid w:val="00245529"/>
    <w:rsid w:val="002455A1"/>
    <w:rsid w:val="0024576C"/>
    <w:rsid w:val="00250C00"/>
    <w:rsid w:val="00251FD8"/>
    <w:rsid w:val="002522C2"/>
    <w:rsid w:val="00252486"/>
    <w:rsid w:val="002525FE"/>
    <w:rsid w:val="00252A00"/>
    <w:rsid w:val="00252AF2"/>
    <w:rsid w:val="00253832"/>
    <w:rsid w:val="0026130E"/>
    <w:rsid w:val="00261963"/>
    <w:rsid w:val="00264BCD"/>
    <w:rsid w:val="00265343"/>
    <w:rsid w:val="00265E80"/>
    <w:rsid w:val="00266357"/>
    <w:rsid w:val="00266F62"/>
    <w:rsid w:val="002701C7"/>
    <w:rsid w:val="002702F5"/>
    <w:rsid w:val="0027237E"/>
    <w:rsid w:val="00272AB5"/>
    <w:rsid w:val="00272E9E"/>
    <w:rsid w:val="002743B2"/>
    <w:rsid w:val="00274B13"/>
    <w:rsid w:val="00274DEE"/>
    <w:rsid w:val="002777F9"/>
    <w:rsid w:val="00280128"/>
    <w:rsid w:val="00282BF6"/>
    <w:rsid w:val="00283F13"/>
    <w:rsid w:val="00284CDC"/>
    <w:rsid w:val="0028598C"/>
    <w:rsid w:val="00285ABA"/>
    <w:rsid w:val="00290FD5"/>
    <w:rsid w:val="00291A5E"/>
    <w:rsid w:val="002925FB"/>
    <w:rsid w:val="00293071"/>
    <w:rsid w:val="0029307B"/>
    <w:rsid w:val="0029403B"/>
    <w:rsid w:val="00294246"/>
    <w:rsid w:val="00294551"/>
    <w:rsid w:val="00295C1F"/>
    <w:rsid w:val="00296427"/>
    <w:rsid w:val="00296B76"/>
    <w:rsid w:val="002A0938"/>
    <w:rsid w:val="002A13FE"/>
    <w:rsid w:val="002A1BDC"/>
    <w:rsid w:val="002A317C"/>
    <w:rsid w:val="002A3CDA"/>
    <w:rsid w:val="002A3DAC"/>
    <w:rsid w:val="002A3F0C"/>
    <w:rsid w:val="002A68BC"/>
    <w:rsid w:val="002A6D02"/>
    <w:rsid w:val="002A7E26"/>
    <w:rsid w:val="002B1DDA"/>
    <w:rsid w:val="002B233A"/>
    <w:rsid w:val="002B2644"/>
    <w:rsid w:val="002B274E"/>
    <w:rsid w:val="002B3577"/>
    <w:rsid w:val="002B39CC"/>
    <w:rsid w:val="002B3A1A"/>
    <w:rsid w:val="002B3E55"/>
    <w:rsid w:val="002B3F6D"/>
    <w:rsid w:val="002B40B7"/>
    <w:rsid w:val="002B46A2"/>
    <w:rsid w:val="002C2E9E"/>
    <w:rsid w:val="002C66C7"/>
    <w:rsid w:val="002C7631"/>
    <w:rsid w:val="002C7CB3"/>
    <w:rsid w:val="002D0B03"/>
    <w:rsid w:val="002D1A0F"/>
    <w:rsid w:val="002D2052"/>
    <w:rsid w:val="002D2BC4"/>
    <w:rsid w:val="002D2F19"/>
    <w:rsid w:val="002D38DB"/>
    <w:rsid w:val="002D3C2B"/>
    <w:rsid w:val="002D55EB"/>
    <w:rsid w:val="002D7B12"/>
    <w:rsid w:val="002D7CAA"/>
    <w:rsid w:val="002E0711"/>
    <w:rsid w:val="002E0828"/>
    <w:rsid w:val="002E0DD8"/>
    <w:rsid w:val="002E2464"/>
    <w:rsid w:val="002E2EC1"/>
    <w:rsid w:val="002E30D4"/>
    <w:rsid w:val="002E3D25"/>
    <w:rsid w:val="002E452D"/>
    <w:rsid w:val="002E462A"/>
    <w:rsid w:val="002E4A38"/>
    <w:rsid w:val="002E5AED"/>
    <w:rsid w:val="002E5D4A"/>
    <w:rsid w:val="002E71FF"/>
    <w:rsid w:val="002E7236"/>
    <w:rsid w:val="002E7954"/>
    <w:rsid w:val="002F01DB"/>
    <w:rsid w:val="002F1894"/>
    <w:rsid w:val="002F2D92"/>
    <w:rsid w:val="002F2F64"/>
    <w:rsid w:val="002F35D8"/>
    <w:rsid w:val="002F3C5E"/>
    <w:rsid w:val="002F5D2E"/>
    <w:rsid w:val="002F5E3C"/>
    <w:rsid w:val="002F6A5F"/>
    <w:rsid w:val="002F7A0E"/>
    <w:rsid w:val="0030363B"/>
    <w:rsid w:val="00303CC3"/>
    <w:rsid w:val="003040F3"/>
    <w:rsid w:val="003044B2"/>
    <w:rsid w:val="003045B8"/>
    <w:rsid w:val="003049FA"/>
    <w:rsid w:val="00304AF0"/>
    <w:rsid w:val="00305C6C"/>
    <w:rsid w:val="00305E01"/>
    <w:rsid w:val="00306D15"/>
    <w:rsid w:val="00307D22"/>
    <w:rsid w:val="0031286C"/>
    <w:rsid w:val="003136E8"/>
    <w:rsid w:val="00314959"/>
    <w:rsid w:val="003154F1"/>
    <w:rsid w:val="00315C84"/>
    <w:rsid w:val="0032037F"/>
    <w:rsid w:val="00321012"/>
    <w:rsid w:val="0032253A"/>
    <w:rsid w:val="003275C4"/>
    <w:rsid w:val="0033091C"/>
    <w:rsid w:val="00330AD9"/>
    <w:rsid w:val="00330D11"/>
    <w:rsid w:val="00331388"/>
    <w:rsid w:val="0033191B"/>
    <w:rsid w:val="00331C3E"/>
    <w:rsid w:val="00332089"/>
    <w:rsid w:val="00332FC5"/>
    <w:rsid w:val="00333453"/>
    <w:rsid w:val="00333517"/>
    <w:rsid w:val="00333806"/>
    <w:rsid w:val="003342DC"/>
    <w:rsid w:val="00335B69"/>
    <w:rsid w:val="00335E7A"/>
    <w:rsid w:val="0033643B"/>
    <w:rsid w:val="00337D0F"/>
    <w:rsid w:val="0034095E"/>
    <w:rsid w:val="00343DC2"/>
    <w:rsid w:val="003444F5"/>
    <w:rsid w:val="003447E4"/>
    <w:rsid w:val="00346546"/>
    <w:rsid w:val="00346E01"/>
    <w:rsid w:val="0034783E"/>
    <w:rsid w:val="00347E9D"/>
    <w:rsid w:val="00347EB1"/>
    <w:rsid w:val="00350676"/>
    <w:rsid w:val="00350AC0"/>
    <w:rsid w:val="00351435"/>
    <w:rsid w:val="003520E9"/>
    <w:rsid w:val="003529F0"/>
    <w:rsid w:val="0035320A"/>
    <w:rsid w:val="00353AC3"/>
    <w:rsid w:val="00354241"/>
    <w:rsid w:val="003542E9"/>
    <w:rsid w:val="00355565"/>
    <w:rsid w:val="00360198"/>
    <w:rsid w:val="003632DE"/>
    <w:rsid w:val="00363467"/>
    <w:rsid w:val="00365630"/>
    <w:rsid w:val="0036604A"/>
    <w:rsid w:val="0036673D"/>
    <w:rsid w:val="00366AAD"/>
    <w:rsid w:val="00367B51"/>
    <w:rsid w:val="00367C3E"/>
    <w:rsid w:val="00371C82"/>
    <w:rsid w:val="00371CFB"/>
    <w:rsid w:val="00373CFB"/>
    <w:rsid w:val="00374006"/>
    <w:rsid w:val="00374217"/>
    <w:rsid w:val="00376F20"/>
    <w:rsid w:val="003778F7"/>
    <w:rsid w:val="003805C6"/>
    <w:rsid w:val="00380F9B"/>
    <w:rsid w:val="00382DD7"/>
    <w:rsid w:val="003838F1"/>
    <w:rsid w:val="0038430F"/>
    <w:rsid w:val="00386DDB"/>
    <w:rsid w:val="00386E21"/>
    <w:rsid w:val="003871BE"/>
    <w:rsid w:val="003921F9"/>
    <w:rsid w:val="003932DB"/>
    <w:rsid w:val="003936B9"/>
    <w:rsid w:val="00394607"/>
    <w:rsid w:val="00394BBA"/>
    <w:rsid w:val="0039557F"/>
    <w:rsid w:val="0039649D"/>
    <w:rsid w:val="003A16F8"/>
    <w:rsid w:val="003A38FC"/>
    <w:rsid w:val="003A452B"/>
    <w:rsid w:val="003A46D4"/>
    <w:rsid w:val="003A5A3B"/>
    <w:rsid w:val="003A61E1"/>
    <w:rsid w:val="003A62EB"/>
    <w:rsid w:val="003A678E"/>
    <w:rsid w:val="003A74B0"/>
    <w:rsid w:val="003A78A1"/>
    <w:rsid w:val="003A7FC1"/>
    <w:rsid w:val="003B0BFE"/>
    <w:rsid w:val="003B0DE2"/>
    <w:rsid w:val="003B1CA4"/>
    <w:rsid w:val="003B1CB4"/>
    <w:rsid w:val="003B2A53"/>
    <w:rsid w:val="003B31FD"/>
    <w:rsid w:val="003B3440"/>
    <w:rsid w:val="003B5248"/>
    <w:rsid w:val="003B5F22"/>
    <w:rsid w:val="003B7563"/>
    <w:rsid w:val="003B78BC"/>
    <w:rsid w:val="003C0B87"/>
    <w:rsid w:val="003C25D0"/>
    <w:rsid w:val="003C27E9"/>
    <w:rsid w:val="003C36D8"/>
    <w:rsid w:val="003C37AA"/>
    <w:rsid w:val="003C4F9E"/>
    <w:rsid w:val="003C56E8"/>
    <w:rsid w:val="003C57B8"/>
    <w:rsid w:val="003C63D2"/>
    <w:rsid w:val="003C6F13"/>
    <w:rsid w:val="003C7DEE"/>
    <w:rsid w:val="003D0720"/>
    <w:rsid w:val="003D08D8"/>
    <w:rsid w:val="003D3436"/>
    <w:rsid w:val="003D38CD"/>
    <w:rsid w:val="003D4DB0"/>
    <w:rsid w:val="003D5D41"/>
    <w:rsid w:val="003D6646"/>
    <w:rsid w:val="003D7E5D"/>
    <w:rsid w:val="003E018F"/>
    <w:rsid w:val="003E0970"/>
    <w:rsid w:val="003E09D5"/>
    <w:rsid w:val="003E181D"/>
    <w:rsid w:val="003E2D02"/>
    <w:rsid w:val="003E2D7D"/>
    <w:rsid w:val="003E35DB"/>
    <w:rsid w:val="003E3898"/>
    <w:rsid w:val="003E460C"/>
    <w:rsid w:val="003E62C0"/>
    <w:rsid w:val="003E6C35"/>
    <w:rsid w:val="003E719A"/>
    <w:rsid w:val="003E7B6B"/>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7A57"/>
    <w:rsid w:val="00401C08"/>
    <w:rsid w:val="004028A6"/>
    <w:rsid w:val="004039BD"/>
    <w:rsid w:val="00403E7C"/>
    <w:rsid w:val="0040680E"/>
    <w:rsid w:val="004134AC"/>
    <w:rsid w:val="0041494D"/>
    <w:rsid w:val="004168DA"/>
    <w:rsid w:val="00417D37"/>
    <w:rsid w:val="0042039B"/>
    <w:rsid w:val="0042301C"/>
    <w:rsid w:val="00423847"/>
    <w:rsid w:val="00423D7C"/>
    <w:rsid w:val="00424851"/>
    <w:rsid w:val="00424964"/>
    <w:rsid w:val="00425678"/>
    <w:rsid w:val="00427D33"/>
    <w:rsid w:val="00433125"/>
    <w:rsid w:val="004342AA"/>
    <w:rsid w:val="004345F9"/>
    <w:rsid w:val="004357EE"/>
    <w:rsid w:val="00436322"/>
    <w:rsid w:val="00437405"/>
    <w:rsid w:val="00437C9A"/>
    <w:rsid w:val="00437F9A"/>
    <w:rsid w:val="0044099D"/>
    <w:rsid w:val="00441667"/>
    <w:rsid w:val="00441BF1"/>
    <w:rsid w:val="00443ED2"/>
    <w:rsid w:val="00444C9D"/>
    <w:rsid w:val="00444FB6"/>
    <w:rsid w:val="00445D2B"/>
    <w:rsid w:val="00445E79"/>
    <w:rsid w:val="004464DE"/>
    <w:rsid w:val="00447478"/>
    <w:rsid w:val="0044795B"/>
    <w:rsid w:val="004515EB"/>
    <w:rsid w:val="00451AE1"/>
    <w:rsid w:val="00451E66"/>
    <w:rsid w:val="00452DD2"/>
    <w:rsid w:val="00453BD3"/>
    <w:rsid w:val="00453D01"/>
    <w:rsid w:val="004546B3"/>
    <w:rsid w:val="00454DF2"/>
    <w:rsid w:val="00454FF4"/>
    <w:rsid w:val="00455CEC"/>
    <w:rsid w:val="004579CF"/>
    <w:rsid w:val="00460622"/>
    <w:rsid w:val="00460E37"/>
    <w:rsid w:val="00463A66"/>
    <w:rsid w:val="00470135"/>
    <w:rsid w:val="0047055A"/>
    <w:rsid w:val="0047093E"/>
    <w:rsid w:val="00470FA8"/>
    <w:rsid w:val="0047339C"/>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816"/>
    <w:rsid w:val="00484A58"/>
    <w:rsid w:val="00485086"/>
    <w:rsid w:val="004867DD"/>
    <w:rsid w:val="0048748D"/>
    <w:rsid w:val="00490AF7"/>
    <w:rsid w:val="00490CDB"/>
    <w:rsid w:val="00490FD0"/>
    <w:rsid w:val="004920B7"/>
    <w:rsid w:val="00492C45"/>
    <w:rsid w:val="00492FBF"/>
    <w:rsid w:val="004938B0"/>
    <w:rsid w:val="00493B1E"/>
    <w:rsid w:val="00495AAF"/>
    <w:rsid w:val="00495F2B"/>
    <w:rsid w:val="00495FBF"/>
    <w:rsid w:val="00496AC0"/>
    <w:rsid w:val="00497AFB"/>
    <w:rsid w:val="00497CA0"/>
    <w:rsid w:val="00497E08"/>
    <w:rsid w:val="004A0BE0"/>
    <w:rsid w:val="004A0EC8"/>
    <w:rsid w:val="004A15A4"/>
    <w:rsid w:val="004A3328"/>
    <w:rsid w:val="004A442E"/>
    <w:rsid w:val="004A4E30"/>
    <w:rsid w:val="004A66AA"/>
    <w:rsid w:val="004A7C3F"/>
    <w:rsid w:val="004B0598"/>
    <w:rsid w:val="004B1F5D"/>
    <w:rsid w:val="004B2947"/>
    <w:rsid w:val="004B2DB4"/>
    <w:rsid w:val="004B3744"/>
    <w:rsid w:val="004B4A89"/>
    <w:rsid w:val="004B4EA2"/>
    <w:rsid w:val="004B5DD2"/>
    <w:rsid w:val="004C015D"/>
    <w:rsid w:val="004C02B5"/>
    <w:rsid w:val="004C0C70"/>
    <w:rsid w:val="004C2B81"/>
    <w:rsid w:val="004C2C21"/>
    <w:rsid w:val="004C31F8"/>
    <w:rsid w:val="004C37FE"/>
    <w:rsid w:val="004C3B50"/>
    <w:rsid w:val="004C4524"/>
    <w:rsid w:val="004C52EC"/>
    <w:rsid w:val="004C5C15"/>
    <w:rsid w:val="004C698C"/>
    <w:rsid w:val="004C783D"/>
    <w:rsid w:val="004D2E13"/>
    <w:rsid w:val="004D2E41"/>
    <w:rsid w:val="004D3DD4"/>
    <w:rsid w:val="004D4765"/>
    <w:rsid w:val="004D53A0"/>
    <w:rsid w:val="004D5648"/>
    <w:rsid w:val="004D5E66"/>
    <w:rsid w:val="004D72CA"/>
    <w:rsid w:val="004E1B9D"/>
    <w:rsid w:val="004E263F"/>
    <w:rsid w:val="004E2A4D"/>
    <w:rsid w:val="004E458B"/>
    <w:rsid w:val="004E5C02"/>
    <w:rsid w:val="004E62E9"/>
    <w:rsid w:val="004E7C76"/>
    <w:rsid w:val="004F181B"/>
    <w:rsid w:val="004F1934"/>
    <w:rsid w:val="004F203D"/>
    <w:rsid w:val="004F35C8"/>
    <w:rsid w:val="004F3DF0"/>
    <w:rsid w:val="004F4A12"/>
    <w:rsid w:val="004F4FD0"/>
    <w:rsid w:val="004F5373"/>
    <w:rsid w:val="004F56C3"/>
    <w:rsid w:val="004F6693"/>
    <w:rsid w:val="004F6B73"/>
    <w:rsid w:val="004F72D2"/>
    <w:rsid w:val="005008E2"/>
    <w:rsid w:val="00503107"/>
    <w:rsid w:val="00505672"/>
    <w:rsid w:val="00505BB6"/>
    <w:rsid w:val="00505DB4"/>
    <w:rsid w:val="00506DC6"/>
    <w:rsid w:val="00511139"/>
    <w:rsid w:val="00511E0B"/>
    <w:rsid w:val="00512378"/>
    <w:rsid w:val="005124C2"/>
    <w:rsid w:val="00513C6C"/>
    <w:rsid w:val="00513F5D"/>
    <w:rsid w:val="00515C9B"/>
    <w:rsid w:val="005175D9"/>
    <w:rsid w:val="00517B84"/>
    <w:rsid w:val="005206F1"/>
    <w:rsid w:val="005213F4"/>
    <w:rsid w:val="00521981"/>
    <w:rsid w:val="00521E81"/>
    <w:rsid w:val="005229A7"/>
    <w:rsid w:val="00522C9D"/>
    <w:rsid w:val="00523D8C"/>
    <w:rsid w:val="0052468F"/>
    <w:rsid w:val="005248EB"/>
    <w:rsid w:val="00525E42"/>
    <w:rsid w:val="005267D4"/>
    <w:rsid w:val="005274F7"/>
    <w:rsid w:val="00527792"/>
    <w:rsid w:val="005334F2"/>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4876"/>
    <w:rsid w:val="00554F5A"/>
    <w:rsid w:val="00555294"/>
    <w:rsid w:val="005554EA"/>
    <w:rsid w:val="00555A2D"/>
    <w:rsid w:val="00555C51"/>
    <w:rsid w:val="0056157A"/>
    <w:rsid w:val="00563A06"/>
    <w:rsid w:val="00564893"/>
    <w:rsid w:val="0056514F"/>
    <w:rsid w:val="00565CB6"/>
    <w:rsid w:val="00567389"/>
    <w:rsid w:val="00571012"/>
    <w:rsid w:val="00571086"/>
    <w:rsid w:val="005714FC"/>
    <w:rsid w:val="00571A1C"/>
    <w:rsid w:val="00571DF6"/>
    <w:rsid w:val="0057219C"/>
    <w:rsid w:val="00573982"/>
    <w:rsid w:val="005739C1"/>
    <w:rsid w:val="00574F51"/>
    <w:rsid w:val="0057758F"/>
    <w:rsid w:val="005778EB"/>
    <w:rsid w:val="005801F5"/>
    <w:rsid w:val="00580276"/>
    <w:rsid w:val="00580FAF"/>
    <w:rsid w:val="00581317"/>
    <w:rsid w:val="005835E4"/>
    <w:rsid w:val="00585CCF"/>
    <w:rsid w:val="0058674B"/>
    <w:rsid w:val="00586AB4"/>
    <w:rsid w:val="00591F4E"/>
    <w:rsid w:val="00592F0D"/>
    <w:rsid w:val="00593291"/>
    <w:rsid w:val="005933B3"/>
    <w:rsid w:val="005937C3"/>
    <w:rsid w:val="00593C3A"/>
    <w:rsid w:val="00594F6F"/>
    <w:rsid w:val="0059672C"/>
    <w:rsid w:val="00597AB6"/>
    <w:rsid w:val="005A0F03"/>
    <w:rsid w:val="005A23A4"/>
    <w:rsid w:val="005A23B3"/>
    <w:rsid w:val="005A3498"/>
    <w:rsid w:val="005A3875"/>
    <w:rsid w:val="005A4710"/>
    <w:rsid w:val="005A7908"/>
    <w:rsid w:val="005B02A0"/>
    <w:rsid w:val="005B05E6"/>
    <w:rsid w:val="005B1668"/>
    <w:rsid w:val="005B1D4A"/>
    <w:rsid w:val="005B39F0"/>
    <w:rsid w:val="005B3ABF"/>
    <w:rsid w:val="005B3C0A"/>
    <w:rsid w:val="005B5190"/>
    <w:rsid w:val="005B5A63"/>
    <w:rsid w:val="005B5BF9"/>
    <w:rsid w:val="005B5D0D"/>
    <w:rsid w:val="005B7400"/>
    <w:rsid w:val="005C26EA"/>
    <w:rsid w:val="005C328F"/>
    <w:rsid w:val="005C35C3"/>
    <w:rsid w:val="005C515E"/>
    <w:rsid w:val="005C6142"/>
    <w:rsid w:val="005C67FA"/>
    <w:rsid w:val="005C701B"/>
    <w:rsid w:val="005D19F6"/>
    <w:rsid w:val="005D2F29"/>
    <w:rsid w:val="005D3479"/>
    <w:rsid w:val="005D389A"/>
    <w:rsid w:val="005D3ADB"/>
    <w:rsid w:val="005D4662"/>
    <w:rsid w:val="005D55B9"/>
    <w:rsid w:val="005D55DB"/>
    <w:rsid w:val="005D5F56"/>
    <w:rsid w:val="005D6556"/>
    <w:rsid w:val="005D68BE"/>
    <w:rsid w:val="005D6B46"/>
    <w:rsid w:val="005D764C"/>
    <w:rsid w:val="005D7A82"/>
    <w:rsid w:val="005E08EC"/>
    <w:rsid w:val="005E3288"/>
    <w:rsid w:val="005E6E8D"/>
    <w:rsid w:val="005E71A5"/>
    <w:rsid w:val="005F0804"/>
    <w:rsid w:val="005F0B98"/>
    <w:rsid w:val="005F26B1"/>
    <w:rsid w:val="005F29CB"/>
    <w:rsid w:val="005F2E5A"/>
    <w:rsid w:val="005F31A6"/>
    <w:rsid w:val="005F31DC"/>
    <w:rsid w:val="005F38F9"/>
    <w:rsid w:val="005F3A00"/>
    <w:rsid w:val="005F46B4"/>
    <w:rsid w:val="005F4ACF"/>
    <w:rsid w:val="00601071"/>
    <w:rsid w:val="00605074"/>
    <w:rsid w:val="0060527D"/>
    <w:rsid w:val="006056DD"/>
    <w:rsid w:val="00605875"/>
    <w:rsid w:val="006065E5"/>
    <w:rsid w:val="00610D77"/>
    <w:rsid w:val="00610DB1"/>
    <w:rsid w:val="00611042"/>
    <w:rsid w:val="0061169A"/>
    <w:rsid w:val="00611D51"/>
    <w:rsid w:val="00612456"/>
    <w:rsid w:val="0061264B"/>
    <w:rsid w:val="00613435"/>
    <w:rsid w:val="00614723"/>
    <w:rsid w:val="00615591"/>
    <w:rsid w:val="006159BB"/>
    <w:rsid w:val="0061669D"/>
    <w:rsid w:val="00617767"/>
    <w:rsid w:val="00617E46"/>
    <w:rsid w:val="00617F13"/>
    <w:rsid w:val="00620347"/>
    <w:rsid w:val="00620955"/>
    <w:rsid w:val="006210D9"/>
    <w:rsid w:val="0062170A"/>
    <w:rsid w:val="006230D3"/>
    <w:rsid w:val="00623ED0"/>
    <w:rsid w:val="00625342"/>
    <w:rsid w:val="00626F2D"/>
    <w:rsid w:val="00627DF3"/>
    <w:rsid w:val="0063078C"/>
    <w:rsid w:val="0063123D"/>
    <w:rsid w:val="00631FD9"/>
    <w:rsid w:val="0063248F"/>
    <w:rsid w:val="00632A2A"/>
    <w:rsid w:val="00632CF3"/>
    <w:rsid w:val="006343F4"/>
    <w:rsid w:val="006369FD"/>
    <w:rsid w:val="006371C4"/>
    <w:rsid w:val="00637AC2"/>
    <w:rsid w:val="00637DCD"/>
    <w:rsid w:val="006408C6"/>
    <w:rsid w:val="0064667C"/>
    <w:rsid w:val="00647BE4"/>
    <w:rsid w:val="00647FC7"/>
    <w:rsid w:val="00650ACF"/>
    <w:rsid w:val="0065272B"/>
    <w:rsid w:val="00652AB7"/>
    <w:rsid w:val="006536DF"/>
    <w:rsid w:val="006559E3"/>
    <w:rsid w:val="006569EE"/>
    <w:rsid w:val="00656C2D"/>
    <w:rsid w:val="0065798C"/>
    <w:rsid w:val="00657D22"/>
    <w:rsid w:val="00661CD0"/>
    <w:rsid w:val="00663EA1"/>
    <w:rsid w:val="00664A18"/>
    <w:rsid w:val="006669FE"/>
    <w:rsid w:val="00666FEF"/>
    <w:rsid w:val="00667142"/>
    <w:rsid w:val="006677E7"/>
    <w:rsid w:val="00670900"/>
    <w:rsid w:val="00670DA5"/>
    <w:rsid w:val="00671305"/>
    <w:rsid w:val="00671C72"/>
    <w:rsid w:val="0067406C"/>
    <w:rsid w:val="00674FFA"/>
    <w:rsid w:val="006758B2"/>
    <w:rsid w:val="00675C38"/>
    <w:rsid w:val="00680813"/>
    <w:rsid w:val="00683E93"/>
    <w:rsid w:val="006844C0"/>
    <w:rsid w:val="00685211"/>
    <w:rsid w:val="00686CA1"/>
    <w:rsid w:val="00687BE4"/>
    <w:rsid w:val="006905FC"/>
    <w:rsid w:val="00692772"/>
    <w:rsid w:val="00692AFF"/>
    <w:rsid w:val="00694380"/>
    <w:rsid w:val="0069556D"/>
    <w:rsid w:val="00695AF5"/>
    <w:rsid w:val="00696EB7"/>
    <w:rsid w:val="006970DA"/>
    <w:rsid w:val="006A03A9"/>
    <w:rsid w:val="006A05F9"/>
    <w:rsid w:val="006A15CD"/>
    <w:rsid w:val="006A1B4F"/>
    <w:rsid w:val="006A1D07"/>
    <w:rsid w:val="006A2B8D"/>
    <w:rsid w:val="006A36F6"/>
    <w:rsid w:val="006A5DB0"/>
    <w:rsid w:val="006A78FF"/>
    <w:rsid w:val="006A7D93"/>
    <w:rsid w:val="006B0148"/>
    <w:rsid w:val="006B070E"/>
    <w:rsid w:val="006B15AD"/>
    <w:rsid w:val="006B29C8"/>
    <w:rsid w:val="006B4846"/>
    <w:rsid w:val="006B5098"/>
    <w:rsid w:val="006B509E"/>
    <w:rsid w:val="006B50A9"/>
    <w:rsid w:val="006B5BB9"/>
    <w:rsid w:val="006B6829"/>
    <w:rsid w:val="006B77D2"/>
    <w:rsid w:val="006B79B2"/>
    <w:rsid w:val="006C024C"/>
    <w:rsid w:val="006C0344"/>
    <w:rsid w:val="006C19E6"/>
    <w:rsid w:val="006C29A1"/>
    <w:rsid w:val="006C3004"/>
    <w:rsid w:val="006C39DD"/>
    <w:rsid w:val="006C3B4B"/>
    <w:rsid w:val="006C48B5"/>
    <w:rsid w:val="006C577C"/>
    <w:rsid w:val="006C60C0"/>
    <w:rsid w:val="006C6ACD"/>
    <w:rsid w:val="006C70FF"/>
    <w:rsid w:val="006C72AE"/>
    <w:rsid w:val="006D0091"/>
    <w:rsid w:val="006D1153"/>
    <w:rsid w:val="006D337D"/>
    <w:rsid w:val="006D36C2"/>
    <w:rsid w:val="006D4A48"/>
    <w:rsid w:val="006D516F"/>
    <w:rsid w:val="006D631F"/>
    <w:rsid w:val="006D6845"/>
    <w:rsid w:val="006D7CB8"/>
    <w:rsid w:val="006D7F7B"/>
    <w:rsid w:val="006E047A"/>
    <w:rsid w:val="006E0B42"/>
    <w:rsid w:val="006E0EE6"/>
    <w:rsid w:val="006E11FE"/>
    <w:rsid w:val="006E12E8"/>
    <w:rsid w:val="006E224D"/>
    <w:rsid w:val="006E282D"/>
    <w:rsid w:val="006E29E7"/>
    <w:rsid w:val="006E5593"/>
    <w:rsid w:val="006E76D2"/>
    <w:rsid w:val="006E7830"/>
    <w:rsid w:val="006E7AC6"/>
    <w:rsid w:val="006E7E46"/>
    <w:rsid w:val="006F0D97"/>
    <w:rsid w:val="006F16A8"/>
    <w:rsid w:val="006F2211"/>
    <w:rsid w:val="006F2594"/>
    <w:rsid w:val="006F31ED"/>
    <w:rsid w:val="0070182E"/>
    <w:rsid w:val="00702561"/>
    <w:rsid w:val="0070538C"/>
    <w:rsid w:val="007115F2"/>
    <w:rsid w:val="0071177F"/>
    <w:rsid w:val="007120A0"/>
    <w:rsid w:val="00712A4D"/>
    <w:rsid w:val="00712A91"/>
    <w:rsid w:val="007138D3"/>
    <w:rsid w:val="00714407"/>
    <w:rsid w:val="0071585A"/>
    <w:rsid w:val="007161D9"/>
    <w:rsid w:val="00716676"/>
    <w:rsid w:val="007211B8"/>
    <w:rsid w:val="007218E2"/>
    <w:rsid w:val="00721EBD"/>
    <w:rsid w:val="0072237B"/>
    <w:rsid w:val="00722686"/>
    <w:rsid w:val="007238F7"/>
    <w:rsid w:val="00723E05"/>
    <w:rsid w:val="007241BF"/>
    <w:rsid w:val="00725966"/>
    <w:rsid w:val="00725FF9"/>
    <w:rsid w:val="0072621D"/>
    <w:rsid w:val="00726294"/>
    <w:rsid w:val="0073132C"/>
    <w:rsid w:val="00734E51"/>
    <w:rsid w:val="007350FF"/>
    <w:rsid w:val="007368FA"/>
    <w:rsid w:val="007402E7"/>
    <w:rsid w:val="00740673"/>
    <w:rsid w:val="007420AC"/>
    <w:rsid w:val="007430C9"/>
    <w:rsid w:val="00743B17"/>
    <w:rsid w:val="0074550D"/>
    <w:rsid w:val="00746296"/>
    <w:rsid w:val="0074662D"/>
    <w:rsid w:val="00746B40"/>
    <w:rsid w:val="00747439"/>
    <w:rsid w:val="007478F1"/>
    <w:rsid w:val="00747D25"/>
    <w:rsid w:val="00751609"/>
    <w:rsid w:val="00752C58"/>
    <w:rsid w:val="0075304E"/>
    <w:rsid w:val="00755754"/>
    <w:rsid w:val="00756C45"/>
    <w:rsid w:val="00762BB7"/>
    <w:rsid w:val="007639D5"/>
    <w:rsid w:val="00763AC3"/>
    <w:rsid w:val="00764EE0"/>
    <w:rsid w:val="00765AF7"/>
    <w:rsid w:val="007670BA"/>
    <w:rsid w:val="0076730A"/>
    <w:rsid w:val="00767B6D"/>
    <w:rsid w:val="007703B5"/>
    <w:rsid w:val="00772607"/>
    <w:rsid w:val="00772D48"/>
    <w:rsid w:val="00776DD6"/>
    <w:rsid w:val="007808DD"/>
    <w:rsid w:val="00782C7D"/>
    <w:rsid w:val="007849E3"/>
    <w:rsid w:val="00784A5B"/>
    <w:rsid w:val="007853D8"/>
    <w:rsid w:val="007879FF"/>
    <w:rsid w:val="00787A25"/>
    <w:rsid w:val="0079048B"/>
    <w:rsid w:val="0079090F"/>
    <w:rsid w:val="007919B3"/>
    <w:rsid w:val="00791C10"/>
    <w:rsid w:val="0079252D"/>
    <w:rsid w:val="00793829"/>
    <w:rsid w:val="00794252"/>
    <w:rsid w:val="0079527B"/>
    <w:rsid w:val="00797B7E"/>
    <w:rsid w:val="00797EA0"/>
    <w:rsid w:val="007A09B6"/>
    <w:rsid w:val="007A14AB"/>
    <w:rsid w:val="007A2663"/>
    <w:rsid w:val="007A28D4"/>
    <w:rsid w:val="007A4E67"/>
    <w:rsid w:val="007A53B6"/>
    <w:rsid w:val="007A6688"/>
    <w:rsid w:val="007A6C14"/>
    <w:rsid w:val="007A6F57"/>
    <w:rsid w:val="007A7615"/>
    <w:rsid w:val="007B0154"/>
    <w:rsid w:val="007B0440"/>
    <w:rsid w:val="007B11F5"/>
    <w:rsid w:val="007B17F1"/>
    <w:rsid w:val="007B1D3C"/>
    <w:rsid w:val="007B1F54"/>
    <w:rsid w:val="007B25D5"/>
    <w:rsid w:val="007B3A72"/>
    <w:rsid w:val="007B55BB"/>
    <w:rsid w:val="007B6A70"/>
    <w:rsid w:val="007B6FE9"/>
    <w:rsid w:val="007B7243"/>
    <w:rsid w:val="007B7C08"/>
    <w:rsid w:val="007B7FE7"/>
    <w:rsid w:val="007C07D9"/>
    <w:rsid w:val="007C1AD1"/>
    <w:rsid w:val="007C1C95"/>
    <w:rsid w:val="007C4F13"/>
    <w:rsid w:val="007C6ADA"/>
    <w:rsid w:val="007C7D00"/>
    <w:rsid w:val="007D0D6E"/>
    <w:rsid w:val="007D2683"/>
    <w:rsid w:val="007D62C6"/>
    <w:rsid w:val="007D78A4"/>
    <w:rsid w:val="007E183D"/>
    <w:rsid w:val="007E1E71"/>
    <w:rsid w:val="007E2054"/>
    <w:rsid w:val="007E244F"/>
    <w:rsid w:val="007E26E0"/>
    <w:rsid w:val="007E379B"/>
    <w:rsid w:val="007E49D8"/>
    <w:rsid w:val="007E6B8B"/>
    <w:rsid w:val="007E7E97"/>
    <w:rsid w:val="007F03DB"/>
    <w:rsid w:val="007F1F09"/>
    <w:rsid w:val="007F45B9"/>
    <w:rsid w:val="007F542F"/>
    <w:rsid w:val="007F7219"/>
    <w:rsid w:val="007F7403"/>
    <w:rsid w:val="00800669"/>
    <w:rsid w:val="00801904"/>
    <w:rsid w:val="00802651"/>
    <w:rsid w:val="00802655"/>
    <w:rsid w:val="00803005"/>
    <w:rsid w:val="0080319A"/>
    <w:rsid w:val="00803B4D"/>
    <w:rsid w:val="00804053"/>
    <w:rsid w:val="008047A4"/>
    <w:rsid w:val="00804DAC"/>
    <w:rsid w:val="008060C8"/>
    <w:rsid w:val="0080635C"/>
    <w:rsid w:val="00806596"/>
    <w:rsid w:val="008072B0"/>
    <w:rsid w:val="008104C9"/>
    <w:rsid w:val="0081122B"/>
    <w:rsid w:val="00813D7A"/>
    <w:rsid w:val="00814880"/>
    <w:rsid w:val="00814F84"/>
    <w:rsid w:val="00816101"/>
    <w:rsid w:val="00820931"/>
    <w:rsid w:val="0082125C"/>
    <w:rsid w:val="00823125"/>
    <w:rsid w:val="00823A31"/>
    <w:rsid w:val="00823E05"/>
    <w:rsid w:val="00824122"/>
    <w:rsid w:val="00824290"/>
    <w:rsid w:val="008244EA"/>
    <w:rsid w:val="00824658"/>
    <w:rsid w:val="00824C56"/>
    <w:rsid w:val="00825409"/>
    <w:rsid w:val="008277C1"/>
    <w:rsid w:val="00827F7A"/>
    <w:rsid w:val="008303EA"/>
    <w:rsid w:val="00830DF2"/>
    <w:rsid w:val="00830EC1"/>
    <w:rsid w:val="00833A58"/>
    <w:rsid w:val="00835C12"/>
    <w:rsid w:val="008403A9"/>
    <w:rsid w:val="0084249F"/>
    <w:rsid w:val="008429AF"/>
    <w:rsid w:val="00842AC7"/>
    <w:rsid w:val="008431C2"/>
    <w:rsid w:val="00843979"/>
    <w:rsid w:val="00843FE3"/>
    <w:rsid w:val="0084511C"/>
    <w:rsid w:val="00845AF6"/>
    <w:rsid w:val="00847D86"/>
    <w:rsid w:val="00850B08"/>
    <w:rsid w:val="00852681"/>
    <w:rsid w:val="00853CA0"/>
    <w:rsid w:val="008543EF"/>
    <w:rsid w:val="008558AB"/>
    <w:rsid w:val="0085643C"/>
    <w:rsid w:val="00857906"/>
    <w:rsid w:val="00860929"/>
    <w:rsid w:val="00861DCF"/>
    <w:rsid w:val="0086225E"/>
    <w:rsid w:val="0086312C"/>
    <w:rsid w:val="00863F5F"/>
    <w:rsid w:val="00864267"/>
    <w:rsid w:val="00864617"/>
    <w:rsid w:val="00864D42"/>
    <w:rsid w:val="008650C1"/>
    <w:rsid w:val="00865319"/>
    <w:rsid w:val="00865F45"/>
    <w:rsid w:val="008663DB"/>
    <w:rsid w:val="008666BE"/>
    <w:rsid w:val="00867254"/>
    <w:rsid w:val="00867950"/>
    <w:rsid w:val="00870378"/>
    <w:rsid w:val="00870501"/>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FC1"/>
    <w:rsid w:val="008874E0"/>
    <w:rsid w:val="008901B5"/>
    <w:rsid w:val="00891370"/>
    <w:rsid w:val="00891D37"/>
    <w:rsid w:val="0089295B"/>
    <w:rsid w:val="008931DD"/>
    <w:rsid w:val="008946FF"/>
    <w:rsid w:val="00894E64"/>
    <w:rsid w:val="008951B1"/>
    <w:rsid w:val="00896744"/>
    <w:rsid w:val="00897E73"/>
    <w:rsid w:val="008A06E4"/>
    <w:rsid w:val="008A0B7F"/>
    <w:rsid w:val="008A2844"/>
    <w:rsid w:val="008A35D2"/>
    <w:rsid w:val="008A591C"/>
    <w:rsid w:val="008A5FBB"/>
    <w:rsid w:val="008A7CFF"/>
    <w:rsid w:val="008A7EA1"/>
    <w:rsid w:val="008B0394"/>
    <w:rsid w:val="008B0CF9"/>
    <w:rsid w:val="008B58D6"/>
    <w:rsid w:val="008B62F9"/>
    <w:rsid w:val="008B6E61"/>
    <w:rsid w:val="008B6ED0"/>
    <w:rsid w:val="008C078E"/>
    <w:rsid w:val="008C0AD4"/>
    <w:rsid w:val="008C0E03"/>
    <w:rsid w:val="008C13FD"/>
    <w:rsid w:val="008C2012"/>
    <w:rsid w:val="008C2039"/>
    <w:rsid w:val="008C20A0"/>
    <w:rsid w:val="008C255A"/>
    <w:rsid w:val="008C2F49"/>
    <w:rsid w:val="008C4231"/>
    <w:rsid w:val="008C62E3"/>
    <w:rsid w:val="008C722C"/>
    <w:rsid w:val="008C737E"/>
    <w:rsid w:val="008C7645"/>
    <w:rsid w:val="008D2FD3"/>
    <w:rsid w:val="008D4AA4"/>
    <w:rsid w:val="008D4D06"/>
    <w:rsid w:val="008D4D8B"/>
    <w:rsid w:val="008D4E20"/>
    <w:rsid w:val="008D4EC9"/>
    <w:rsid w:val="008D4FFB"/>
    <w:rsid w:val="008E012A"/>
    <w:rsid w:val="008E16B2"/>
    <w:rsid w:val="008E1AC1"/>
    <w:rsid w:val="008E1F95"/>
    <w:rsid w:val="008E1FCD"/>
    <w:rsid w:val="008E203A"/>
    <w:rsid w:val="008E2842"/>
    <w:rsid w:val="008E2C84"/>
    <w:rsid w:val="008E40D5"/>
    <w:rsid w:val="008E4201"/>
    <w:rsid w:val="008E4ACE"/>
    <w:rsid w:val="008E5379"/>
    <w:rsid w:val="008E6289"/>
    <w:rsid w:val="008E7702"/>
    <w:rsid w:val="008F0403"/>
    <w:rsid w:val="008F22C9"/>
    <w:rsid w:val="008F2A04"/>
    <w:rsid w:val="008F364C"/>
    <w:rsid w:val="008F3BBE"/>
    <w:rsid w:val="008F48C2"/>
    <w:rsid w:val="008F52B0"/>
    <w:rsid w:val="008F5A2D"/>
    <w:rsid w:val="008F60E1"/>
    <w:rsid w:val="008F748E"/>
    <w:rsid w:val="00901C47"/>
    <w:rsid w:val="009026B8"/>
    <w:rsid w:val="00902E21"/>
    <w:rsid w:val="00903405"/>
    <w:rsid w:val="00903EDD"/>
    <w:rsid w:val="009052F5"/>
    <w:rsid w:val="00906774"/>
    <w:rsid w:val="0090716A"/>
    <w:rsid w:val="00907BD5"/>
    <w:rsid w:val="00910ACC"/>
    <w:rsid w:val="00911341"/>
    <w:rsid w:val="009113D2"/>
    <w:rsid w:val="00911FE1"/>
    <w:rsid w:val="00913606"/>
    <w:rsid w:val="00913D96"/>
    <w:rsid w:val="0091419F"/>
    <w:rsid w:val="009148B2"/>
    <w:rsid w:val="009152D6"/>
    <w:rsid w:val="00916B55"/>
    <w:rsid w:val="009175AE"/>
    <w:rsid w:val="0091792A"/>
    <w:rsid w:val="0092299D"/>
    <w:rsid w:val="00923611"/>
    <w:rsid w:val="00925C05"/>
    <w:rsid w:val="00927E74"/>
    <w:rsid w:val="009303CE"/>
    <w:rsid w:val="009310DE"/>
    <w:rsid w:val="009320DD"/>
    <w:rsid w:val="0093420F"/>
    <w:rsid w:val="00934AD4"/>
    <w:rsid w:val="00935720"/>
    <w:rsid w:val="00940BB3"/>
    <w:rsid w:val="0094201D"/>
    <w:rsid w:val="009434D4"/>
    <w:rsid w:val="0094387F"/>
    <w:rsid w:val="009445B5"/>
    <w:rsid w:val="00944722"/>
    <w:rsid w:val="009450B4"/>
    <w:rsid w:val="0094520A"/>
    <w:rsid w:val="00945B76"/>
    <w:rsid w:val="0094659F"/>
    <w:rsid w:val="00946A94"/>
    <w:rsid w:val="009477CA"/>
    <w:rsid w:val="0095110A"/>
    <w:rsid w:val="009518AD"/>
    <w:rsid w:val="00952494"/>
    <w:rsid w:val="00952B05"/>
    <w:rsid w:val="0095421F"/>
    <w:rsid w:val="00954410"/>
    <w:rsid w:val="00954D9B"/>
    <w:rsid w:val="00956579"/>
    <w:rsid w:val="00956CCC"/>
    <w:rsid w:val="00957457"/>
    <w:rsid w:val="009601E0"/>
    <w:rsid w:val="009616D3"/>
    <w:rsid w:val="00961D58"/>
    <w:rsid w:val="00962AB8"/>
    <w:rsid w:val="009638F9"/>
    <w:rsid w:val="00964BB2"/>
    <w:rsid w:val="00965224"/>
    <w:rsid w:val="0096536A"/>
    <w:rsid w:val="00965C3A"/>
    <w:rsid w:val="00966150"/>
    <w:rsid w:val="009666C8"/>
    <w:rsid w:val="009713CD"/>
    <w:rsid w:val="00971FB3"/>
    <w:rsid w:val="00971FB4"/>
    <w:rsid w:val="00973924"/>
    <w:rsid w:val="009743F1"/>
    <w:rsid w:val="00974606"/>
    <w:rsid w:val="00982D16"/>
    <w:rsid w:val="00983E7E"/>
    <w:rsid w:val="00984350"/>
    <w:rsid w:val="00984FDB"/>
    <w:rsid w:val="00985D04"/>
    <w:rsid w:val="00987434"/>
    <w:rsid w:val="0098746D"/>
    <w:rsid w:val="00991147"/>
    <w:rsid w:val="00993B5B"/>
    <w:rsid w:val="00994BC8"/>
    <w:rsid w:val="00994D7B"/>
    <w:rsid w:val="00995BFA"/>
    <w:rsid w:val="00997C26"/>
    <w:rsid w:val="009A0917"/>
    <w:rsid w:val="009A10C8"/>
    <w:rsid w:val="009A28CC"/>
    <w:rsid w:val="009A5A06"/>
    <w:rsid w:val="009A6250"/>
    <w:rsid w:val="009A6ABD"/>
    <w:rsid w:val="009A77CE"/>
    <w:rsid w:val="009A7A8F"/>
    <w:rsid w:val="009B05AD"/>
    <w:rsid w:val="009B3203"/>
    <w:rsid w:val="009B550C"/>
    <w:rsid w:val="009B55CC"/>
    <w:rsid w:val="009B63AA"/>
    <w:rsid w:val="009B6CFD"/>
    <w:rsid w:val="009B7963"/>
    <w:rsid w:val="009B7A3B"/>
    <w:rsid w:val="009C0907"/>
    <w:rsid w:val="009C6326"/>
    <w:rsid w:val="009C636E"/>
    <w:rsid w:val="009C690C"/>
    <w:rsid w:val="009D1B6A"/>
    <w:rsid w:val="009D2AA2"/>
    <w:rsid w:val="009D3092"/>
    <w:rsid w:val="009D4C01"/>
    <w:rsid w:val="009E0933"/>
    <w:rsid w:val="009E1D0F"/>
    <w:rsid w:val="009E2325"/>
    <w:rsid w:val="009E2754"/>
    <w:rsid w:val="009E309A"/>
    <w:rsid w:val="009E3451"/>
    <w:rsid w:val="009E413D"/>
    <w:rsid w:val="009E4235"/>
    <w:rsid w:val="009E4481"/>
    <w:rsid w:val="009E4EED"/>
    <w:rsid w:val="009E4F1A"/>
    <w:rsid w:val="009E59A1"/>
    <w:rsid w:val="009E62B2"/>
    <w:rsid w:val="009E64A3"/>
    <w:rsid w:val="009E7187"/>
    <w:rsid w:val="009F0110"/>
    <w:rsid w:val="009F0387"/>
    <w:rsid w:val="009F03BF"/>
    <w:rsid w:val="009F0D92"/>
    <w:rsid w:val="009F0F70"/>
    <w:rsid w:val="009F15F1"/>
    <w:rsid w:val="009F1976"/>
    <w:rsid w:val="009F1E49"/>
    <w:rsid w:val="009F1E78"/>
    <w:rsid w:val="009F2A2C"/>
    <w:rsid w:val="009F403A"/>
    <w:rsid w:val="009F40BE"/>
    <w:rsid w:val="009F47AF"/>
    <w:rsid w:val="009F5659"/>
    <w:rsid w:val="009F6899"/>
    <w:rsid w:val="009F7DB0"/>
    <w:rsid w:val="00A025E3"/>
    <w:rsid w:val="00A03053"/>
    <w:rsid w:val="00A1066E"/>
    <w:rsid w:val="00A10672"/>
    <w:rsid w:val="00A10D70"/>
    <w:rsid w:val="00A13FCD"/>
    <w:rsid w:val="00A14313"/>
    <w:rsid w:val="00A213A1"/>
    <w:rsid w:val="00A22FF0"/>
    <w:rsid w:val="00A24CF0"/>
    <w:rsid w:val="00A31785"/>
    <w:rsid w:val="00A32467"/>
    <w:rsid w:val="00A333AA"/>
    <w:rsid w:val="00A3495E"/>
    <w:rsid w:val="00A34E81"/>
    <w:rsid w:val="00A35F85"/>
    <w:rsid w:val="00A3696D"/>
    <w:rsid w:val="00A36D9B"/>
    <w:rsid w:val="00A37774"/>
    <w:rsid w:val="00A4058B"/>
    <w:rsid w:val="00A41041"/>
    <w:rsid w:val="00A41F25"/>
    <w:rsid w:val="00A44CB2"/>
    <w:rsid w:val="00A452E9"/>
    <w:rsid w:val="00A45843"/>
    <w:rsid w:val="00A45ECC"/>
    <w:rsid w:val="00A466FA"/>
    <w:rsid w:val="00A46789"/>
    <w:rsid w:val="00A47981"/>
    <w:rsid w:val="00A50E37"/>
    <w:rsid w:val="00A51DA1"/>
    <w:rsid w:val="00A52675"/>
    <w:rsid w:val="00A52EC0"/>
    <w:rsid w:val="00A534A1"/>
    <w:rsid w:val="00A53C52"/>
    <w:rsid w:val="00A53E15"/>
    <w:rsid w:val="00A552EC"/>
    <w:rsid w:val="00A55791"/>
    <w:rsid w:val="00A557AC"/>
    <w:rsid w:val="00A56C2C"/>
    <w:rsid w:val="00A60997"/>
    <w:rsid w:val="00A61AA3"/>
    <w:rsid w:val="00A61EF8"/>
    <w:rsid w:val="00A62E78"/>
    <w:rsid w:val="00A63FA3"/>
    <w:rsid w:val="00A64230"/>
    <w:rsid w:val="00A64C04"/>
    <w:rsid w:val="00A65D0E"/>
    <w:rsid w:val="00A665CD"/>
    <w:rsid w:val="00A66EC3"/>
    <w:rsid w:val="00A670E6"/>
    <w:rsid w:val="00A67743"/>
    <w:rsid w:val="00A72DE5"/>
    <w:rsid w:val="00A74743"/>
    <w:rsid w:val="00A7646C"/>
    <w:rsid w:val="00A77254"/>
    <w:rsid w:val="00A775C1"/>
    <w:rsid w:val="00A80871"/>
    <w:rsid w:val="00A80919"/>
    <w:rsid w:val="00A80CDD"/>
    <w:rsid w:val="00A812B7"/>
    <w:rsid w:val="00A818F6"/>
    <w:rsid w:val="00A82700"/>
    <w:rsid w:val="00A84021"/>
    <w:rsid w:val="00A846F0"/>
    <w:rsid w:val="00A84CFA"/>
    <w:rsid w:val="00A84EA8"/>
    <w:rsid w:val="00A85640"/>
    <w:rsid w:val="00A8677C"/>
    <w:rsid w:val="00A86AA1"/>
    <w:rsid w:val="00A87228"/>
    <w:rsid w:val="00A877E9"/>
    <w:rsid w:val="00A90548"/>
    <w:rsid w:val="00A92B60"/>
    <w:rsid w:val="00A936F8"/>
    <w:rsid w:val="00A97B7C"/>
    <w:rsid w:val="00AA0206"/>
    <w:rsid w:val="00AA042E"/>
    <w:rsid w:val="00AA0E41"/>
    <w:rsid w:val="00AA291C"/>
    <w:rsid w:val="00AA3E86"/>
    <w:rsid w:val="00AA450C"/>
    <w:rsid w:val="00AA49CF"/>
    <w:rsid w:val="00AA58EA"/>
    <w:rsid w:val="00AA5A75"/>
    <w:rsid w:val="00AA6E5C"/>
    <w:rsid w:val="00AB0422"/>
    <w:rsid w:val="00AB3C2B"/>
    <w:rsid w:val="00AB3E2C"/>
    <w:rsid w:val="00AB5AB6"/>
    <w:rsid w:val="00AB5D3D"/>
    <w:rsid w:val="00AC04ED"/>
    <w:rsid w:val="00AC104F"/>
    <w:rsid w:val="00AC1151"/>
    <w:rsid w:val="00AC2A78"/>
    <w:rsid w:val="00AC314A"/>
    <w:rsid w:val="00AC534F"/>
    <w:rsid w:val="00AD29CC"/>
    <w:rsid w:val="00AD627A"/>
    <w:rsid w:val="00AD67F0"/>
    <w:rsid w:val="00AD6EB4"/>
    <w:rsid w:val="00AD6FC0"/>
    <w:rsid w:val="00AD7571"/>
    <w:rsid w:val="00AE2F5B"/>
    <w:rsid w:val="00AE3210"/>
    <w:rsid w:val="00AE4E7F"/>
    <w:rsid w:val="00AE5624"/>
    <w:rsid w:val="00AE6B06"/>
    <w:rsid w:val="00AE7A5C"/>
    <w:rsid w:val="00AF134A"/>
    <w:rsid w:val="00AF1532"/>
    <w:rsid w:val="00AF1618"/>
    <w:rsid w:val="00AF23BD"/>
    <w:rsid w:val="00AF568A"/>
    <w:rsid w:val="00AF5CC5"/>
    <w:rsid w:val="00AF5FE6"/>
    <w:rsid w:val="00B00024"/>
    <w:rsid w:val="00B0122E"/>
    <w:rsid w:val="00B0141D"/>
    <w:rsid w:val="00B01481"/>
    <w:rsid w:val="00B02929"/>
    <w:rsid w:val="00B046E7"/>
    <w:rsid w:val="00B04B05"/>
    <w:rsid w:val="00B0512B"/>
    <w:rsid w:val="00B07708"/>
    <w:rsid w:val="00B1024B"/>
    <w:rsid w:val="00B11715"/>
    <w:rsid w:val="00B11FEC"/>
    <w:rsid w:val="00B12146"/>
    <w:rsid w:val="00B13EBF"/>
    <w:rsid w:val="00B144FA"/>
    <w:rsid w:val="00B17684"/>
    <w:rsid w:val="00B17C7C"/>
    <w:rsid w:val="00B2039A"/>
    <w:rsid w:val="00B222C3"/>
    <w:rsid w:val="00B2250C"/>
    <w:rsid w:val="00B22904"/>
    <w:rsid w:val="00B2352F"/>
    <w:rsid w:val="00B24155"/>
    <w:rsid w:val="00B26B1A"/>
    <w:rsid w:val="00B26D46"/>
    <w:rsid w:val="00B3518C"/>
    <w:rsid w:val="00B359BF"/>
    <w:rsid w:val="00B35E81"/>
    <w:rsid w:val="00B376DC"/>
    <w:rsid w:val="00B4147B"/>
    <w:rsid w:val="00B41E30"/>
    <w:rsid w:val="00B42420"/>
    <w:rsid w:val="00B437EC"/>
    <w:rsid w:val="00B44572"/>
    <w:rsid w:val="00B45B8F"/>
    <w:rsid w:val="00B500FA"/>
    <w:rsid w:val="00B506A4"/>
    <w:rsid w:val="00B514C8"/>
    <w:rsid w:val="00B52215"/>
    <w:rsid w:val="00B53084"/>
    <w:rsid w:val="00B53B31"/>
    <w:rsid w:val="00B54F18"/>
    <w:rsid w:val="00B55890"/>
    <w:rsid w:val="00B565CC"/>
    <w:rsid w:val="00B56CA7"/>
    <w:rsid w:val="00B60519"/>
    <w:rsid w:val="00B60BE3"/>
    <w:rsid w:val="00B64C83"/>
    <w:rsid w:val="00B64F91"/>
    <w:rsid w:val="00B65C54"/>
    <w:rsid w:val="00B6794E"/>
    <w:rsid w:val="00B70B45"/>
    <w:rsid w:val="00B70C09"/>
    <w:rsid w:val="00B7230C"/>
    <w:rsid w:val="00B72B4D"/>
    <w:rsid w:val="00B757F5"/>
    <w:rsid w:val="00B806B0"/>
    <w:rsid w:val="00B80E6E"/>
    <w:rsid w:val="00B814B7"/>
    <w:rsid w:val="00B819AC"/>
    <w:rsid w:val="00B8258A"/>
    <w:rsid w:val="00B82B88"/>
    <w:rsid w:val="00B83001"/>
    <w:rsid w:val="00B83B0D"/>
    <w:rsid w:val="00B83D57"/>
    <w:rsid w:val="00B847D9"/>
    <w:rsid w:val="00B85232"/>
    <w:rsid w:val="00B85532"/>
    <w:rsid w:val="00B85695"/>
    <w:rsid w:val="00B858EE"/>
    <w:rsid w:val="00B859B1"/>
    <w:rsid w:val="00B85B03"/>
    <w:rsid w:val="00B85FDD"/>
    <w:rsid w:val="00B86888"/>
    <w:rsid w:val="00B9346E"/>
    <w:rsid w:val="00B93B0E"/>
    <w:rsid w:val="00B95FC1"/>
    <w:rsid w:val="00BA08DC"/>
    <w:rsid w:val="00BA1450"/>
    <w:rsid w:val="00BA3F2A"/>
    <w:rsid w:val="00BA4737"/>
    <w:rsid w:val="00BA4DCE"/>
    <w:rsid w:val="00BA4FA3"/>
    <w:rsid w:val="00BA50C0"/>
    <w:rsid w:val="00BA5A77"/>
    <w:rsid w:val="00BA69AD"/>
    <w:rsid w:val="00BA76FE"/>
    <w:rsid w:val="00BB06FC"/>
    <w:rsid w:val="00BB0776"/>
    <w:rsid w:val="00BB09DF"/>
    <w:rsid w:val="00BB1CC6"/>
    <w:rsid w:val="00BB3363"/>
    <w:rsid w:val="00BB3464"/>
    <w:rsid w:val="00BB3AA9"/>
    <w:rsid w:val="00BB3BAA"/>
    <w:rsid w:val="00BB532A"/>
    <w:rsid w:val="00BB5641"/>
    <w:rsid w:val="00BB5F80"/>
    <w:rsid w:val="00BC0B2F"/>
    <w:rsid w:val="00BC100F"/>
    <w:rsid w:val="00BC151C"/>
    <w:rsid w:val="00BC1C00"/>
    <w:rsid w:val="00BC1C5C"/>
    <w:rsid w:val="00BC54DE"/>
    <w:rsid w:val="00BC6A80"/>
    <w:rsid w:val="00BD149A"/>
    <w:rsid w:val="00BD1B79"/>
    <w:rsid w:val="00BD2174"/>
    <w:rsid w:val="00BD2CA0"/>
    <w:rsid w:val="00BD329A"/>
    <w:rsid w:val="00BD3D18"/>
    <w:rsid w:val="00BD42DF"/>
    <w:rsid w:val="00BD59E6"/>
    <w:rsid w:val="00BD640B"/>
    <w:rsid w:val="00BD6674"/>
    <w:rsid w:val="00BD7937"/>
    <w:rsid w:val="00BD7F0C"/>
    <w:rsid w:val="00BE21E0"/>
    <w:rsid w:val="00BE2D21"/>
    <w:rsid w:val="00BE39EF"/>
    <w:rsid w:val="00BE60B7"/>
    <w:rsid w:val="00BE61D8"/>
    <w:rsid w:val="00BE697A"/>
    <w:rsid w:val="00BE6B35"/>
    <w:rsid w:val="00BE6DF8"/>
    <w:rsid w:val="00BF0392"/>
    <w:rsid w:val="00BF0ED8"/>
    <w:rsid w:val="00BF27E2"/>
    <w:rsid w:val="00BF37DA"/>
    <w:rsid w:val="00BF3DFA"/>
    <w:rsid w:val="00BF4538"/>
    <w:rsid w:val="00BF4924"/>
    <w:rsid w:val="00BF4D1A"/>
    <w:rsid w:val="00BF51C7"/>
    <w:rsid w:val="00BF7214"/>
    <w:rsid w:val="00BF7484"/>
    <w:rsid w:val="00BF7E5D"/>
    <w:rsid w:val="00C0109A"/>
    <w:rsid w:val="00C016C6"/>
    <w:rsid w:val="00C01BEF"/>
    <w:rsid w:val="00C02A11"/>
    <w:rsid w:val="00C02A47"/>
    <w:rsid w:val="00C0315C"/>
    <w:rsid w:val="00C06B9D"/>
    <w:rsid w:val="00C10351"/>
    <w:rsid w:val="00C10996"/>
    <w:rsid w:val="00C11DF8"/>
    <w:rsid w:val="00C12C2E"/>
    <w:rsid w:val="00C12E12"/>
    <w:rsid w:val="00C13C31"/>
    <w:rsid w:val="00C13D09"/>
    <w:rsid w:val="00C1562F"/>
    <w:rsid w:val="00C178D7"/>
    <w:rsid w:val="00C17F9C"/>
    <w:rsid w:val="00C20349"/>
    <w:rsid w:val="00C2169E"/>
    <w:rsid w:val="00C22DFD"/>
    <w:rsid w:val="00C2367B"/>
    <w:rsid w:val="00C24DEC"/>
    <w:rsid w:val="00C259CA"/>
    <w:rsid w:val="00C26222"/>
    <w:rsid w:val="00C27AA2"/>
    <w:rsid w:val="00C27CE6"/>
    <w:rsid w:val="00C332D2"/>
    <w:rsid w:val="00C34313"/>
    <w:rsid w:val="00C35EAE"/>
    <w:rsid w:val="00C36DD7"/>
    <w:rsid w:val="00C3764C"/>
    <w:rsid w:val="00C40AFC"/>
    <w:rsid w:val="00C42672"/>
    <w:rsid w:val="00C43594"/>
    <w:rsid w:val="00C453CA"/>
    <w:rsid w:val="00C46591"/>
    <w:rsid w:val="00C476A5"/>
    <w:rsid w:val="00C50074"/>
    <w:rsid w:val="00C5034A"/>
    <w:rsid w:val="00C50EA1"/>
    <w:rsid w:val="00C53787"/>
    <w:rsid w:val="00C53E59"/>
    <w:rsid w:val="00C5700B"/>
    <w:rsid w:val="00C62167"/>
    <w:rsid w:val="00C63092"/>
    <w:rsid w:val="00C6520E"/>
    <w:rsid w:val="00C652C7"/>
    <w:rsid w:val="00C6662B"/>
    <w:rsid w:val="00C66D82"/>
    <w:rsid w:val="00C66E2B"/>
    <w:rsid w:val="00C70163"/>
    <w:rsid w:val="00C7116E"/>
    <w:rsid w:val="00C72707"/>
    <w:rsid w:val="00C73A57"/>
    <w:rsid w:val="00C74283"/>
    <w:rsid w:val="00C74E3E"/>
    <w:rsid w:val="00C74FD4"/>
    <w:rsid w:val="00C75ABC"/>
    <w:rsid w:val="00C766DB"/>
    <w:rsid w:val="00C76D95"/>
    <w:rsid w:val="00C77700"/>
    <w:rsid w:val="00C826D8"/>
    <w:rsid w:val="00C83695"/>
    <w:rsid w:val="00C836DF"/>
    <w:rsid w:val="00C842EE"/>
    <w:rsid w:val="00C84BD1"/>
    <w:rsid w:val="00C8558D"/>
    <w:rsid w:val="00C87D12"/>
    <w:rsid w:val="00C87F05"/>
    <w:rsid w:val="00C91C55"/>
    <w:rsid w:val="00C9288A"/>
    <w:rsid w:val="00C9309C"/>
    <w:rsid w:val="00C933E5"/>
    <w:rsid w:val="00C93F55"/>
    <w:rsid w:val="00C94BCF"/>
    <w:rsid w:val="00C95475"/>
    <w:rsid w:val="00CA0269"/>
    <w:rsid w:val="00CA0538"/>
    <w:rsid w:val="00CA0853"/>
    <w:rsid w:val="00CA0F54"/>
    <w:rsid w:val="00CA1077"/>
    <w:rsid w:val="00CA13AB"/>
    <w:rsid w:val="00CA6A3F"/>
    <w:rsid w:val="00CB172B"/>
    <w:rsid w:val="00CB1CEA"/>
    <w:rsid w:val="00CB24C8"/>
    <w:rsid w:val="00CB2F07"/>
    <w:rsid w:val="00CB442F"/>
    <w:rsid w:val="00CB5446"/>
    <w:rsid w:val="00CB69EA"/>
    <w:rsid w:val="00CB6C9B"/>
    <w:rsid w:val="00CB7341"/>
    <w:rsid w:val="00CB7BF1"/>
    <w:rsid w:val="00CC082F"/>
    <w:rsid w:val="00CC10EB"/>
    <w:rsid w:val="00CC27BA"/>
    <w:rsid w:val="00CC4116"/>
    <w:rsid w:val="00CC50CA"/>
    <w:rsid w:val="00CC625C"/>
    <w:rsid w:val="00CC746E"/>
    <w:rsid w:val="00CC7C5F"/>
    <w:rsid w:val="00CD4269"/>
    <w:rsid w:val="00CD5103"/>
    <w:rsid w:val="00CD5D6C"/>
    <w:rsid w:val="00CD64BD"/>
    <w:rsid w:val="00CD6D87"/>
    <w:rsid w:val="00CD7C2A"/>
    <w:rsid w:val="00CE05EE"/>
    <w:rsid w:val="00CE0BE1"/>
    <w:rsid w:val="00CE0F10"/>
    <w:rsid w:val="00CE1112"/>
    <w:rsid w:val="00CE3734"/>
    <w:rsid w:val="00CE3B4E"/>
    <w:rsid w:val="00CE627A"/>
    <w:rsid w:val="00CE6B11"/>
    <w:rsid w:val="00CF1A4B"/>
    <w:rsid w:val="00CF2844"/>
    <w:rsid w:val="00CF3995"/>
    <w:rsid w:val="00CF4B70"/>
    <w:rsid w:val="00CF7356"/>
    <w:rsid w:val="00CF7591"/>
    <w:rsid w:val="00D008C6"/>
    <w:rsid w:val="00D0109B"/>
    <w:rsid w:val="00D01296"/>
    <w:rsid w:val="00D03653"/>
    <w:rsid w:val="00D03980"/>
    <w:rsid w:val="00D03E5C"/>
    <w:rsid w:val="00D0463C"/>
    <w:rsid w:val="00D077F3"/>
    <w:rsid w:val="00D10180"/>
    <w:rsid w:val="00D107AC"/>
    <w:rsid w:val="00D11894"/>
    <w:rsid w:val="00D12997"/>
    <w:rsid w:val="00D1367D"/>
    <w:rsid w:val="00D140AE"/>
    <w:rsid w:val="00D148E4"/>
    <w:rsid w:val="00D15953"/>
    <w:rsid w:val="00D15C0A"/>
    <w:rsid w:val="00D167E3"/>
    <w:rsid w:val="00D16A5C"/>
    <w:rsid w:val="00D16DFC"/>
    <w:rsid w:val="00D17A84"/>
    <w:rsid w:val="00D20591"/>
    <w:rsid w:val="00D20D7E"/>
    <w:rsid w:val="00D21124"/>
    <w:rsid w:val="00D2412D"/>
    <w:rsid w:val="00D24A93"/>
    <w:rsid w:val="00D24C03"/>
    <w:rsid w:val="00D24D64"/>
    <w:rsid w:val="00D25AF2"/>
    <w:rsid w:val="00D303C8"/>
    <w:rsid w:val="00D30D66"/>
    <w:rsid w:val="00D313CB"/>
    <w:rsid w:val="00D31D2C"/>
    <w:rsid w:val="00D321CC"/>
    <w:rsid w:val="00D34022"/>
    <w:rsid w:val="00D35976"/>
    <w:rsid w:val="00D36B0D"/>
    <w:rsid w:val="00D36E0F"/>
    <w:rsid w:val="00D37A93"/>
    <w:rsid w:val="00D4059F"/>
    <w:rsid w:val="00D40A24"/>
    <w:rsid w:val="00D41159"/>
    <w:rsid w:val="00D4193A"/>
    <w:rsid w:val="00D428C2"/>
    <w:rsid w:val="00D43C54"/>
    <w:rsid w:val="00D4489C"/>
    <w:rsid w:val="00D51F2D"/>
    <w:rsid w:val="00D5279B"/>
    <w:rsid w:val="00D545D7"/>
    <w:rsid w:val="00D54636"/>
    <w:rsid w:val="00D56795"/>
    <w:rsid w:val="00D60526"/>
    <w:rsid w:val="00D607AB"/>
    <w:rsid w:val="00D614BC"/>
    <w:rsid w:val="00D618BB"/>
    <w:rsid w:val="00D62387"/>
    <w:rsid w:val="00D62C07"/>
    <w:rsid w:val="00D62CAC"/>
    <w:rsid w:val="00D62CFC"/>
    <w:rsid w:val="00D62D3B"/>
    <w:rsid w:val="00D632DD"/>
    <w:rsid w:val="00D64A42"/>
    <w:rsid w:val="00D663DB"/>
    <w:rsid w:val="00D67874"/>
    <w:rsid w:val="00D67C41"/>
    <w:rsid w:val="00D702A2"/>
    <w:rsid w:val="00D7031B"/>
    <w:rsid w:val="00D70393"/>
    <w:rsid w:val="00D7140F"/>
    <w:rsid w:val="00D71B30"/>
    <w:rsid w:val="00D71CA7"/>
    <w:rsid w:val="00D7263C"/>
    <w:rsid w:val="00D74168"/>
    <w:rsid w:val="00D75D13"/>
    <w:rsid w:val="00D7798A"/>
    <w:rsid w:val="00D8148F"/>
    <w:rsid w:val="00D81708"/>
    <w:rsid w:val="00D8179F"/>
    <w:rsid w:val="00D82290"/>
    <w:rsid w:val="00D8254F"/>
    <w:rsid w:val="00D83CC9"/>
    <w:rsid w:val="00D848DE"/>
    <w:rsid w:val="00D861B0"/>
    <w:rsid w:val="00D86CC0"/>
    <w:rsid w:val="00D86F5E"/>
    <w:rsid w:val="00D87B5D"/>
    <w:rsid w:val="00D90096"/>
    <w:rsid w:val="00D9157E"/>
    <w:rsid w:val="00D92BBC"/>
    <w:rsid w:val="00D92EFA"/>
    <w:rsid w:val="00D9563B"/>
    <w:rsid w:val="00D976D4"/>
    <w:rsid w:val="00D976E7"/>
    <w:rsid w:val="00D978E1"/>
    <w:rsid w:val="00D97BF0"/>
    <w:rsid w:val="00DA1A36"/>
    <w:rsid w:val="00DA3D4B"/>
    <w:rsid w:val="00DA4342"/>
    <w:rsid w:val="00DA6FF3"/>
    <w:rsid w:val="00DA70E5"/>
    <w:rsid w:val="00DA74F7"/>
    <w:rsid w:val="00DB003D"/>
    <w:rsid w:val="00DB1461"/>
    <w:rsid w:val="00DB1B89"/>
    <w:rsid w:val="00DB30BE"/>
    <w:rsid w:val="00DB4989"/>
    <w:rsid w:val="00DB7E82"/>
    <w:rsid w:val="00DC110B"/>
    <w:rsid w:val="00DC1A6D"/>
    <w:rsid w:val="00DC4712"/>
    <w:rsid w:val="00DD19BA"/>
    <w:rsid w:val="00DD2C1A"/>
    <w:rsid w:val="00DD3115"/>
    <w:rsid w:val="00DD5978"/>
    <w:rsid w:val="00DD7775"/>
    <w:rsid w:val="00DD79B0"/>
    <w:rsid w:val="00DD7A24"/>
    <w:rsid w:val="00DE077C"/>
    <w:rsid w:val="00DE2C4D"/>
    <w:rsid w:val="00DE56F1"/>
    <w:rsid w:val="00DE58AD"/>
    <w:rsid w:val="00DF4E9D"/>
    <w:rsid w:val="00DF5810"/>
    <w:rsid w:val="00DF5C01"/>
    <w:rsid w:val="00DF7049"/>
    <w:rsid w:val="00E00C5E"/>
    <w:rsid w:val="00E00E88"/>
    <w:rsid w:val="00E01020"/>
    <w:rsid w:val="00E01025"/>
    <w:rsid w:val="00E011F1"/>
    <w:rsid w:val="00E02267"/>
    <w:rsid w:val="00E02580"/>
    <w:rsid w:val="00E02821"/>
    <w:rsid w:val="00E02BB4"/>
    <w:rsid w:val="00E03060"/>
    <w:rsid w:val="00E03133"/>
    <w:rsid w:val="00E04D24"/>
    <w:rsid w:val="00E05317"/>
    <w:rsid w:val="00E0560F"/>
    <w:rsid w:val="00E057BB"/>
    <w:rsid w:val="00E06DC3"/>
    <w:rsid w:val="00E07202"/>
    <w:rsid w:val="00E078DD"/>
    <w:rsid w:val="00E101F9"/>
    <w:rsid w:val="00E10736"/>
    <w:rsid w:val="00E10D04"/>
    <w:rsid w:val="00E10F79"/>
    <w:rsid w:val="00E113FF"/>
    <w:rsid w:val="00E115FF"/>
    <w:rsid w:val="00E140C0"/>
    <w:rsid w:val="00E147CB"/>
    <w:rsid w:val="00E14844"/>
    <w:rsid w:val="00E15426"/>
    <w:rsid w:val="00E159D7"/>
    <w:rsid w:val="00E20794"/>
    <w:rsid w:val="00E2105C"/>
    <w:rsid w:val="00E2128B"/>
    <w:rsid w:val="00E21C1A"/>
    <w:rsid w:val="00E21CAB"/>
    <w:rsid w:val="00E2271D"/>
    <w:rsid w:val="00E22882"/>
    <w:rsid w:val="00E23510"/>
    <w:rsid w:val="00E240CA"/>
    <w:rsid w:val="00E24126"/>
    <w:rsid w:val="00E2510B"/>
    <w:rsid w:val="00E25192"/>
    <w:rsid w:val="00E251B2"/>
    <w:rsid w:val="00E25E3C"/>
    <w:rsid w:val="00E2607E"/>
    <w:rsid w:val="00E2615B"/>
    <w:rsid w:val="00E279A7"/>
    <w:rsid w:val="00E27BFB"/>
    <w:rsid w:val="00E32D06"/>
    <w:rsid w:val="00E41948"/>
    <w:rsid w:val="00E41CAE"/>
    <w:rsid w:val="00E4221D"/>
    <w:rsid w:val="00E426AB"/>
    <w:rsid w:val="00E431CA"/>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60A3"/>
    <w:rsid w:val="00E76619"/>
    <w:rsid w:val="00E817B6"/>
    <w:rsid w:val="00E823B8"/>
    <w:rsid w:val="00E82F4E"/>
    <w:rsid w:val="00E85E85"/>
    <w:rsid w:val="00E87A3B"/>
    <w:rsid w:val="00E907EB"/>
    <w:rsid w:val="00E913E6"/>
    <w:rsid w:val="00E918AF"/>
    <w:rsid w:val="00E92905"/>
    <w:rsid w:val="00E93048"/>
    <w:rsid w:val="00E93158"/>
    <w:rsid w:val="00E934BB"/>
    <w:rsid w:val="00E94298"/>
    <w:rsid w:val="00E9664F"/>
    <w:rsid w:val="00E97446"/>
    <w:rsid w:val="00E9798A"/>
    <w:rsid w:val="00E97F0C"/>
    <w:rsid w:val="00EA018F"/>
    <w:rsid w:val="00EA0542"/>
    <w:rsid w:val="00EA0702"/>
    <w:rsid w:val="00EA07CD"/>
    <w:rsid w:val="00EA092F"/>
    <w:rsid w:val="00EA0D5F"/>
    <w:rsid w:val="00EA10F6"/>
    <w:rsid w:val="00EA1B9D"/>
    <w:rsid w:val="00EA2C14"/>
    <w:rsid w:val="00EA30C7"/>
    <w:rsid w:val="00EA45F4"/>
    <w:rsid w:val="00EA53FA"/>
    <w:rsid w:val="00EA556C"/>
    <w:rsid w:val="00EA5E3B"/>
    <w:rsid w:val="00EA6564"/>
    <w:rsid w:val="00EB0374"/>
    <w:rsid w:val="00EB160B"/>
    <w:rsid w:val="00EB1BB1"/>
    <w:rsid w:val="00EB270A"/>
    <w:rsid w:val="00EB274A"/>
    <w:rsid w:val="00EB309C"/>
    <w:rsid w:val="00EB5687"/>
    <w:rsid w:val="00EB5787"/>
    <w:rsid w:val="00EB5E3E"/>
    <w:rsid w:val="00EB69FD"/>
    <w:rsid w:val="00EB78C6"/>
    <w:rsid w:val="00EB7F15"/>
    <w:rsid w:val="00EC0927"/>
    <w:rsid w:val="00EC0D7E"/>
    <w:rsid w:val="00EC16BD"/>
    <w:rsid w:val="00EC3839"/>
    <w:rsid w:val="00EC3E05"/>
    <w:rsid w:val="00EC45AC"/>
    <w:rsid w:val="00EC619D"/>
    <w:rsid w:val="00EC6F74"/>
    <w:rsid w:val="00EC7410"/>
    <w:rsid w:val="00ED201B"/>
    <w:rsid w:val="00ED2BF1"/>
    <w:rsid w:val="00ED47FB"/>
    <w:rsid w:val="00ED4F84"/>
    <w:rsid w:val="00ED5A88"/>
    <w:rsid w:val="00ED64E9"/>
    <w:rsid w:val="00ED6ADA"/>
    <w:rsid w:val="00ED717D"/>
    <w:rsid w:val="00ED7395"/>
    <w:rsid w:val="00ED76A5"/>
    <w:rsid w:val="00ED787D"/>
    <w:rsid w:val="00EE1A9D"/>
    <w:rsid w:val="00EE298E"/>
    <w:rsid w:val="00EE357C"/>
    <w:rsid w:val="00EE3BA3"/>
    <w:rsid w:val="00EE4B62"/>
    <w:rsid w:val="00EE550E"/>
    <w:rsid w:val="00EE567E"/>
    <w:rsid w:val="00EE7657"/>
    <w:rsid w:val="00EF0629"/>
    <w:rsid w:val="00EF0C38"/>
    <w:rsid w:val="00EF1743"/>
    <w:rsid w:val="00EF3E92"/>
    <w:rsid w:val="00EF6200"/>
    <w:rsid w:val="00EF645D"/>
    <w:rsid w:val="00EF78B6"/>
    <w:rsid w:val="00F034FE"/>
    <w:rsid w:val="00F03C4B"/>
    <w:rsid w:val="00F048A2"/>
    <w:rsid w:val="00F04A06"/>
    <w:rsid w:val="00F05169"/>
    <w:rsid w:val="00F063B6"/>
    <w:rsid w:val="00F07A7A"/>
    <w:rsid w:val="00F10F88"/>
    <w:rsid w:val="00F1287B"/>
    <w:rsid w:val="00F1382A"/>
    <w:rsid w:val="00F139C5"/>
    <w:rsid w:val="00F13ACA"/>
    <w:rsid w:val="00F13C01"/>
    <w:rsid w:val="00F14516"/>
    <w:rsid w:val="00F14861"/>
    <w:rsid w:val="00F200CE"/>
    <w:rsid w:val="00F201AB"/>
    <w:rsid w:val="00F235C0"/>
    <w:rsid w:val="00F24E01"/>
    <w:rsid w:val="00F25595"/>
    <w:rsid w:val="00F258D4"/>
    <w:rsid w:val="00F25BC3"/>
    <w:rsid w:val="00F25BE1"/>
    <w:rsid w:val="00F27BCB"/>
    <w:rsid w:val="00F27C86"/>
    <w:rsid w:val="00F322DA"/>
    <w:rsid w:val="00F3319C"/>
    <w:rsid w:val="00F34B85"/>
    <w:rsid w:val="00F35CEC"/>
    <w:rsid w:val="00F37319"/>
    <w:rsid w:val="00F375A6"/>
    <w:rsid w:val="00F40593"/>
    <w:rsid w:val="00F411ED"/>
    <w:rsid w:val="00F4419A"/>
    <w:rsid w:val="00F45052"/>
    <w:rsid w:val="00F50AFC"/>
    <w:rsid w:val="00F519F0"/>
    <w:rsid w:val="00F51FFC"/>
    <w:rsid w:val="00F5206C"/>
    <w:rsid w:val="00F5346F"/>
    <w:rsid w:val="00F54A5A"/>
    <w:rsid w:val="00F5769B"/>
    <w:rsid w:val="00F578CA"/>
    <w:rsid w:val="00F60183"/>
    <w:rsid w:val="00F646D7"/>
    <w:rsid w:val="00F6491D"/>
    <w:rsid w:val="00F65AA5"/>
    <w:rsid w:val="00F65ACB"/>
    <w:rsid w:val="00F65BA4"/>
    <w:rsid w:val="00F66EE1"/>
    <w:rsid w:val="00F70AC8"/>
    <w:rsid w:val="00F7245E"/>
    <w:rsid w:val="00F72A15"/>
    <w:rsid w:val="00F73220"/>
    <w:rsid w:val="00F758E1"/>
    <w:rsid w:val="00F75FB0"/>
    <w:rsid w:val="00F769DD"/>
    <w:rsid w:val="00F76A4F"/>
    <w:rsid w:val="00F80317"/>
    <w:rsid w:val="00F80C5C"/>
    <w:rsid w:val="00F811D7"/>
    <w:rsid w:val="00F839AF"/>
    <w:rsid w:val="00F86821"/>
    <w:rsid w:val="00F86DA2"/>
    <w:rsid w:val="00F879A8"/>
    <w:rsid w:val="00F90040"/>
    <w:rsid w:val="00F90CCE"/>
    <w:rsid w:val="00F9147F"/>
    <w:rsid w:val="00F92052"/>
    <w:rsid w:val="00F9372A"/>
    <w:rsid w:val="00F95B72"/>
    <w:rsid w:val="00F9760B"/>
    <w:rsid w:val="00F97D65"/>
    <w:rsid w:val="00FA23D7"/>
    <w:rsid w:val="00FA2708"/>
    <w:rsid w:val="00FA2B1D"/>
    <w:rsid w:val="00FA392C"/>
    <w:rsid w:val="00FA4952"/>
    <w:rsid w:val="00FA5078"/>
    <w:rsid w:val="00FA5135"/>
    <w:rsid w:val="00FA53E8"/>
    <w:rsid w:val="00FA6621"/>
    <w:rsid w:val="00FA7378"/>
    <w:rsid w:val="00FB0031"/>
    <w:rsid w:val="00FB011E"/>
    <w:rsid w:val="00FB0A38"/>
    <w:rsid w:val="00FB12D9"/>
    <w:rsid w:val="00FB2282"/>
    <w:rsid w:val="00FB23BB"/>
    <w:rsid w:val="00FB26D3"/>
    <w:rsid w:val="00FB5BFF"/>
    <w:rsid w:val="00FB7600"/>
    <w:rsid w:val="00FB7D9C"/>
    <w:rsid w:val="00FC22B4"/>
    <w:rsid w:val="00FC2605"/>
    <w:rsid w:val="00FC33A1"/>
    <w:rsid w:val="00FC364E"/>
    <w:rsid w:val="00FC3718"/>
    <w:rsid w:val="00FC5802"/>
    <w:rsid w:val="00FC7601"/>
    <w:rsid w:val="00FC78C2"/>
    <w:rsid w:val="00FD007A"/>
    <w:rsid w:val="00FD1393"/>
    <w:rsid w:val="00FD1D8E"/>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42D1"/>
    <w:rsid w:val="00FE52DE"/>
    <w:rsid w:val="00FE6959"/>
    <w:rsid w:val="00FE7521"/>
    <w:rsid w:val="00FF03EF"/>
    <w:rsid w:val="00FF19B8"/>
    <w:rsid w:val="00FF19D6"/>
    <w:rsid w:val="00FF1DDF"/>
    <w:rsid w:val="00FF205D"/>
    <w:rsid w:val="00FF2E2E"/>
    <w:rsid w:val="00FF4C70"/>
    <w:rsid w:val="00FF4C71"/>
    <w:rsid w:val="00FF5255"/>
    <w:rsid w:val="00FF57CD"/>
    <w:rsid w:val="00FF5C75"/>
    <w:rsid w:val="00FF7262"/>
    <w:rsid w:val="00FF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ECFAB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5B9"/>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01071"/>
    <w:rPr>
      <w:rFonts w:ascii="Arial" w:hAnsi="Arial"/>
      <w:sz w:val="22"/>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styleId="FootnoteText">
    <w:name w:val="footnote text"/>
    <w:basedOn w:val="Normal"/>
    <w:link w:val="FootnoteTextChar"/>
    <w:rsid w:val="00D321CC"/>
    <w:rPr>
      <w:sz w:val="20"/>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601071"/>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semiHidden/>
    <w:rsid w:val="00601071"/>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601071"/>
    <w:rPr>
      <w:rFonts w:ascii="Arial" w:hAnsi="Arial"/>
      <w:sz w:val="22"/>
      <w:vertAlign w:val="superscript"/>
    </w:rPr>
  </w:style>
  <w:style w:type="paragraph" w:styleId="EndnoteText">
    <w:name w:val="endnote text"/>
    <w:basedOn w:val="Normal"/>
    <w:link w:val="EndnoteTextChar"/>
    <w:rsid w:val="00D54636"/>
    <w:pPr>
      <w:ind w:left="144" w:hanging="144"/>
      <w:outlineLvl w:val="0"/>
    </w:pPr>
  </w:style>
  <w:style w:type="character" w:styleId="EndnoteReference">
    <w:name w:val="endnote reference"/>
    <w:rsid w:val="00601071"/>
    <w:rPr>
      <w:rFonts w:ascii="Arial" w:hAnsi="Arial"/>
      <w:sz w:val="22"/>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character" w:customStyle="1" w:styleId="FootnoteTextChar">
    <w:name w:val="Footnote Text Char"/>
    <w:basedOn w:val="DefaultParagraphFont"/>
    <w:link w:val="FootnoteText"/>
    <w:rsid w:val="00D321CC"/>
    <w:rPr>
      <w:rFonts w:ascii="Arial" w:hAnsi="Arial"/>
      <w:szCs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554F5A"/>
    <w:rPr>
      <w:rFonts w:cs="Arial"/>
      <w:noProof/>
    </w:rPr>
  </w:style>
  <w:style w:type="character" w:customStyle="1" w:styleId="EndNoteBibliographyChar">
    <w:name w:val="EndNote Bibliography Char"/>
    <w:basedOn w:val="DefaultParagraphFont"/>
    <w:link w:val="EndNoteBibliography"/>
    <w:rsid w:val="00554F5A"/>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EndnoteTextChar">
    <w:name w:val="Endnote Text Char"/>
    <w:link w:val="EndnoteText"/>
    <w:rsid w:val="00554F5A"/>
    <w:rPr>
      <w:rFonts w:ascii="Arial" w:hAnsi="Arial"/>
      <w:sz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customStyle="1" w:styleId="EndNoteBibliographyTitle">
    <w:name w:val="EndNote Bibliography Title"/>
    <w:basedOn w:val="Normal"/>
    <w:link w:val="EndNoteBibliographyTitleChar"/>
    <w:rsid w:val="00554F5A"/>
    <w:pPr>
      <w:jc w:val="center"/>
    </w:pPr>
    <w:rPr>
      <w:rFonts w:cs="Arial"/>
      <w:noProof/>
    </w:rPr>
  </w:style>
  <w:style w:type="character" w:customStyle="1" w:styleId="EndNoteBibliographyTitleChar">
    <w:name w:val="EndNote Bibliography Title Char"/>
    <w:basedOn w:val="EndnoteTextChar"/>
    <w:link w:val="EndNoteBibliographyTitle"/>
    <w:rsid w:val="00554F5A"/>
    <w:rPr>
      <w:rFonts w:ascii="Arial" w:hAnsi="Arial" w:cs="Arial"/>
      <w:noProof/>
      <w:sz w:val="24"/>
      <w:szCs w:val="24"/>
    </w:rPr>
  </w:style>
  <w:style w:type="paragraph" w:styleId="ListParagraph">
    <w:name w:val="List Paragraph"/>
    <w:basedOn w:val="Normal"/>
    <w:uiPriority w:val="34"/>
    <w:qFormat/>
    <w:rsid w:val="00554F5A"/>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9"/>
      </w:numPr>
    </w:pPr>
  </w:style>
  <w:style w:type="numbering" w:customStyle="1" w:styleId="StyleNumberedLeft075Hanging1">
    <w:name w:val="Style Numbered Left:  0.75&quot; Hanging:  1&quot;"/>
    <w:basedOn w:val="NoList"/>
    <w:rsid w:val="00554F5A"/>
    <w:pPr>
      <w:numPr>
        <w:numId w:val="10"/>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54F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54F5A"/>
    <w:rPr>
      <w:rFonts w:ascii="Arial" w:hAnsi="Arial"/>
      <w:b/>
      <w:bCs/>
      <w:i/>
      <w:iCs/>
      <w:color w:val="4F81BD" w:themeColor="accent1"/>
      <w:sz w:val="24"/>
      <w:szCs w:val="24"/>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NoSpacing">
    <w:name w:val="No Spacing"/>
    <w:uiPriority w:val="1"/>
    <w:qFormat/>
    <w:rsid w:val="00554F5A"/>
    <w:pPr>
      <w:widowControl w:val="0"/>
    </w:pPr>
    <w:rPr>
      <w:rFonts w:ascii="Arial" w:hAnsi="Arial"/>
      <w:sz w:val="24"/>
      <w:szCs w:val="24"/>
    </w:rPr>
  </w:style>
  <w:style w:type="paragraph" w:styleId="Quote">
    <w:name w:val="Quote"/>
    <w:basedOn w:val="Normal"/>
    <w:next w:val="Normal"/>
    <w:link w:val="QuoteChar"/>
    <w:uiPriority w:val="29"/>
    <w:qFormat/>
    <w:rsid w:val="00554F5A"/>
    <w:rPr>
      <w:i/>
      <w:iCs/>
      <w:color w:val="000000" w:themeColor="text1"/>
    </w:rPr>
  </w:style>
  <w:style w:type="character" w:customStyle="1" w:styleId="QuoteChar">
    <w:name w:val="Quote Char"/>
    <w:basedOn w:val="DefaultParagraphFont"/>
    <w:link w:val="Quote"/>
    <w:uiPriority w:val="29"/>
    <w:rsid w:val="00554F5A"/>
    <w:rPr>
      <w:rFonts w:ascii="Arial" w:hAnsi="Arial"/>
      <w:i/>
      <w:iCs/>
      <w:color w:val="000000" w:themeColor="text1"/>
      <w:sz w:val="24"/>
      <w:szCs w:val="24"/>
    </w:rPr>
  </w:style>
  <w:style w:type="paragraph" w:styleId="Subtitle">
    <w:name w:val="Subtitle"/>
    <w:basedOn w:val="Normal"/>
    <w:next w:val="Normal"/>
    <w:link w:val="SubtitleChar"/>
    <w:uiPriority w:val="11"/>
    <w:qFormat/>
    <w:rsid w:val="00554F5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F5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itle">
    <w:name w:val="Title"/>
    <w:basedOn w:val="Normal"/>
    <w:next w:val="Normal"/>
    <w:link w:val="TitleChar"/>
    <w:uiPriority w:val="10"/>
    <w:qFormat/>
    <w:rsid w:val="00554F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F5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character" w:customStyle="1" w:styleId="ib-mid">
    <w:name w:val="ib-mid"/>
    <w:basedOn w:val="DefaultParagraphFont"/>
    <w:rsid w:val="000D23F9"/>
  </w:style>
  <w:style w:type="paragraph" w:customStyle="1" w:styleId="H1">
    <w:name w:val="H1"/>
    <w:next w:val="Normal"/>
    <w:qFormat/>
    <w:rsid w:val="00702561"/>
    <w:pPr>
      <w:keepNext/>
      <w:widowControl w:val="0"/>
      <w:pBdr>
        <w:top w:val="single" w:sz="4" w:space="1" w:color="auto"/>
      </w:pBdr>
      <w:spacing w:before="480" w:after="360"/>
      <w:outlineLvl w:val="1"/>
    </w:pPr>
    <w:rPr>
      <w:rFonts w:ascii="Arial" w:hAnsi="Arial"/>
      <w:b/>
      <w:sz w:val="52"/>
    </w:rPr>
  </w:style>
  <w:style w:type="paragraph" w:customStyle="1" w:styleId="ChapterTitle">
    <w:name w:val="ChapterTitle"/>
    <w:next w:val="Normal"/>
    <w:qFormat/>
    <w:rsid w:val="00702561"/>
    <w:pPr>
      <w:spacing w:after="360"/>
      <w:outlineLvl w:val="0"/>
    </w:pPr>
    <w:rPr>
      <w:rFonts w:ascii="Arial" w:hAnsi="Arial"/>
      <w:b/>
      <w:snapToGrid w:val="0"/>
      <w:sz w:val="60"/>
    </w:rPr>
  </w:style>
  <w:style w:type="paragraph" w:customStyle="1" w:styleId="ListNumbered">
    <w:name w:val="ListNumbered"/>
    <w:qFormat/>
    <w:rsid w:val="00702561"/>
    <w:pPr>
      <w:widowControl w:val="0"/>
      <w:spacing w:before="120" w:after="120"/>
      <w:ind w:left="1800" w:hanging="360"/>
      <w:contextualSpacing/>
    </w:pPr>
    <w:rPr>
      <w:snapToGrid w:val="0"/>
      <w:sz w:val="26"/>
    </w:rPr>
  </w:style>
  <w:style w:type="paragraph" w:customStyle="1" w:styleId="Slug">
    <w:name w:val="Slug"/>
    <w:basedOn w:val="Normal"/>
    <w:next w:val="Normal"/>
    <w:rsid w:val="00702561"/>
    <w:pPr>
      <w:widowControl/>
      <w:spacing w:before="360" w:after="360"/>
      <w:ind w:left="1440"/>
    </w:pPr>
    <w:rPr>
      <w:b/>
      <w:szCs w:val="20"/>
    </w:rPr>
  </w:style>
  <w:style w:type="paragraph" w:customStyle="1" w:styleId="H2">
    <w:name w:val="H2"/>
    <w:next w:val="Normal"/>
    <w:qFormat/>
    <w:rsid w:val="00702561"/>
    <w:pPr>
      <w:keepNext/>
      <w:widowControl w:val="0"/>
      <w:spacing w:before="360" w:after="240"/>
      <w:outlineLvl w:val="2"/>
    </w:pPr>
    <w:rPr>
      <w:rFonts w:ascii="Arial" w:hAnsi="Arial"/>
      <w:b/>
      <w:snapToGrid w:val="0"/>
      <w:sz w:val="40"/>
      <w:u w:val="single"/>
    </w:rPr>
  </w:style>
  <w:style w:type="paragraph" w:customStyle="1" w:styleId="ListNumberedSub">
    <w:name w:val="ListNumberedSub"/>
    <w:basedOn w:val="ListNumbered"/>
    <w:rsid w:val="00702561"/>
    <w:pPr>
      <w:ind w:left="2520"/>
    </w:pPr>
  </w:style>
  <w:style w:type="paragraph" w:customStyle="1" w:styleId="PartTitle">
    <w:name w:val="PartTitle"/>
    <w:basedOn w:val="ChapterTitle"/>
    <w:rsid w:val="00702561"/>
    <w:pPr>
      <w:widowControl w:val="0"/>
      <w:pBdr>
        <w:bottom w:val="single" w:sz="4" w:space="1" w:color="auto"/>
      </w:pBdr>
    </w:pPr>
  </w:style>
  <w:style w:type="paragraph" w:customStyle="1" w:styleId="TableCaption">
    <w:name w:val="TableCaption"/>
    <w:basedOn w:val="Slug"/>
    <w:qFormat/>
    <w:rsid w:val="00702561"/>
    <w:pPr>
      <w:keepNext/>
      <w:widowControl w:val="0"/>
      <w:spacing w:before="240" w:after="120"/>
      <w:ind w:left="0"/>
    </w:pPr>
    <w:rPr>
      <w:snapToGrid w:val="0"/>
    </w:rPr>
  </w:style>
  <w:style w:type="paragraph" w:customStyle="1" w:styleId="Epigraph">
    <w:name w:val="Epigraph"/>
    <w:next w:val="EpigraphSource"/>
    <w:rsid w:val="00702561"/>
    <w:pPr>
      <w:spacing w:before="120" w:after="120"/>
      <w:ind w:left="2880"/>
    </w:pPr>
    <w:rPr>
      <w:rFonts w:ascii="Arial" w:hAnsi="Arial"/>
      <w:snapToGrid w:val="0"/>
      <w:color w:val="000000"/>
      <w:sz w:val="28"/>
      <w:szCs w:val="28"/>
    </w:rPr>
  </w:style>
  <w:style w:type="paragraph" w:customStyle="1" w:styleId="EpigraphSource">
    <w:name w:val="EpigraphSource"/>
    <w:basedOn w:val="Epigraph"/>
    <w:next w:val="Normal"/>
    <w:rsid w:val="00702561"/>
    <w:pPr>
      <w:contextualSpacing/>
    </w:pPr>
    <w:rPr>
      <w:sz w:val="24"/>
    </w:rPr>
  </w:style>
  <w:style w:type="paragraph" w:customStyle="1" w:styleId="ExtractPara">
    <w:name w:val="ExtractPara"/>
    <w:rsid w:val="00702561"/>
    <w:pPr>
      <w:spacing w:before="120" w:after="60"/>
      <w:ind w:left="2160" w:right="720"/>
    </w:pPr>
    <w:rPr>
      <w:snapToGrid w:val="0"/>
      <w:sz w:val="24"/>
    </w:rPr>
  </w:style>
  <w:style w:type="numbering" w:customStyle="1" w:styleId="MyBullets">
    <w:name w:val="MyBullets"/>
    <w:rsid w:val="005E6E8D"/>
    <w:pPr>
      <w:numPr>
        <w:numId w:val="17"/>
      </w:numPr>
    </w:pPr>
  </w:style>
  <w:style w:type="paragraph" w:customStyle="1" w:styleId="Default">
    <w:name w:val="Default"/>
    <w:rsid w:val="008543E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ww.mckinseyquarterly.com/Strategy/Strategic_Thinking/Tired_of_strategic_planning_1191#top" TargetMode="External"/><Relationship Id="rId21" Type="http://schemas.openxmlformats.org/officeDocument/2006/relationships/image" Target="media/image8.png"/><Relationship Id="rId34" Type="http://schemas.openxmlformats.org/officeDocument/2006/relationships/hyperlink" Target="file:///C:\Users\Mark\Documents\First%20Light%20Group\Administration\First%20Light%20Web\Resources-Presentations\Resources\Pitch%20-%20Pink.pdf" TargetMode="External"/><Relationship Id="rId42" Type="http://schemas.openxmlformats.org/officeDocument/2006/relationships/hyperlink" Target="http://www.nfl.com/draft/story?id=09000d5d807d12f0&amp;template=with-video&amp;confirm=true" TargetMode="External"/><Relationship Id="rId47" Type="http://schemas.openxmlformats.org/officeDocument/2006/relationships/hyperlink" Target="http://www.usatoday.com/money/industries/food/2010-06-27-panera-pay-what-you-wish_N.htm" TargetMode="External"/><Relationship Id="rId50" Type="http://schemas.openxmlformats.org/officeDocument/2006/relationships/hyperlink" Target="http://www.nonprofitfinancefund.org/docs/Linking_MissionWebVersion.pdf" TargetMode="External"/><Relationship Id="rId55" Type="http://schemas.openxmlformats.org/officeDocument/2006/relationships/hyperlink" Target="http://www.sba.gov/smallbusinessplanner/plan/writeabusinessplan/SERV_WRRITINGBUSPLAN.html"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emf"/><Relationship Id="rId32" Type="http://schemas.openxmlformats.org/officeDocument/2006/relationships/hyperlink" Target="http://www.sba.gov" TargetMode="External"/><Relationship Id="rId37" Type="http://schemas.openxmlformats.org/officeDocument/2006/relationships/hyperlink" Target="http://www.allianceonline.org/assets/library/5_2005msobenchmarking.pdf" TargetMode="External"/><Relationship Id="rId40" Type="http://schemas.openxmlformats.org/officeDocument/2006/relationships/hyperlink" Target="http://www.urban.org/research/publication/washington-area-nonprofit-operating-reserves" TargetMode="External"/><Relationship Id="rId45" Type="http://schemas.openxmlformats.org/officeDocument/2006/relationships/hyperlink" Target="http://nymag.com/news/intelligencer/65757/%5b5/8/2010" TargetMode="External"/><Relationship Id="rId53" Type="http://schemas.openxmlformats.org/officeDocument/2006/relationships/hyperlink" Target="http://ccss.jhu.edu/?page_id=61&amp;did=249" TargetMode="External"/><Relationship Id="rId58" Type="http://schemas.openxmlformats.org/officeDocument/2006/relationships/hyperlink" Target="http://www.yelp.com" TargetMode="External"/><Relationship Id="rId66"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dropbox.com/s/h49ket1kh5kugoc/SVP%20Org%20%20Capacity%20Assessment%20Tool%20-2006.xls" TargetMode="External"/><Relationship Id="rId28" Type="http://schemas.openxmlformats.org/officeDocument/2006/relationships/image" Target="media/image11.png"/><Relationship Id="rId36" Type="http://schemas.openxmlformats.org/officeDocument/2006/relationships/image" Target="media/image12.png"/><Relationship Id="rId49" Type="http://schemas.openxmlformats.org/officeDocument/2006/relationships/hyperlink" Target="http://mckinseyonsociety.com/ocat/" TargetMode="External"/><Relationship Id="rId57" Type="http://schemas.openxmlformats.org/officeDocument/2006/relationships/hyperlink" Target="http://www.compansspoint.org"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census.gov" TargetMode="External"/><Relationship Id="rId44" Type="http://schemas.openxmlformats.org/officeDocument/2006/relationships/hyperlink" Target="http://www.charitynavigator.org/index.cfm?bay=glossary.list#W" TargetMode="External"/><Relationship Id="rId52" Type="http://schemas.openxmlformats.org/officeDocument/2006/relationships/hyperlink" Target="https://www.youtube.com/watch?v=KvYwKM5bY0s"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07/relationships/hdphoto" Target="media/hdphoto5.wdp"/><Relationship Id="rId27" Type="http://schemas.microsoft.com/office/2007/relationships/hdphoto" Target="media/hdphoto6.wdp"/><Relationship Id="rId30" Type="http://schemas.openxmlformats.org/officeDocument/2006/relationships/hyperlink" Target="file:///C:\Users\Mark\Documents\First%20Light%20Group\Administration\First%20Light%20Web\Resources-Presentations\MPS529%20Strategic%20Management\Competitive%20strategies%20-%20MacMillan.pdf" TargetMode="External"/><Relationship Id="rId35" Type="http://schemas.openxmlformats.org/officeDocument/2006/relationships/hyperlink" Target="file:///C:\Users\Mark\Documents\First%20Light%20Group\Administration\First%20Light%20Web\Resources-Presentations\Resources\Making%20your%20presentation%20stick%20-%20Heath.pdf" TargetMode="External"/><Relationship Id="rId43" Type="http://schemas.openxmlformats.org/officeDocument/2006/relationships/hyperlink" Target="http://vppartners.org/learning/reports/capacity/full_rpt.pdf" TargetMode="External"/><Relationship Id="rId48" Type="http://schemas.openxmlformats.org/officeDocument/2006/relationships/hyperlink" Target="http://proquest.umi.com/pqdweb?did=1445041221&amp;Fmt=7&amp;clientId=14884&amp;RQT=309&amp;VName=PQD" TargetMode="External"/><Relationship Id="rId56" Type="http://schemas.openxmlformats.org/officeDocument/2006/relationships/hyperlink" Target="https://www.dropbox.com/s/h49ket1kh5kugoc/SVP%20Org%20%20Capacity%20Assessment%20Tool%20-2006.xls" TargetMode="External"/><Relationship Id="rId64"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yperlink" Target="http://paneracares.org/our-missio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mckinseyonsociety.com/ocat/" TargetMode="External"/><Relationship Id="rId33" Type="http://schemas.openxmlformats.org/officeDocument/2006/relationships/hyperlink" Target="file:///C:\Users\Mark\Documents\First%20Light%20Group\Administration\First%20Light%20Web\Resources-Presentations\Resources\Killer%20presentations%20-%20Anderson.pdf" TargetMode="External"/><Relationship Id="rId38" Type="http://schemas.openxmlformats.org/officeDocument/2006/relationships/hyperlink" Target="http://www.bloomberg.com/apps/harvardbusiness?sid=Hdce46ee0bd8fdb46e5b60dd41038aacf" TargetMode="External"/><Relationship Id="rId46" Type="http://schemas.openxmlformats.org/officeDocument/2006/relationships/hyperlink" Target="http://bain.com/bainweb/publications/written_by_bain_detail.asp?id=12197&amp;menu_url=publications%5Foverview%2Easp" TargetMode="External"/><Relationship Id="rId59" Type="http://schemas.openxmlformats.org/officeDocument/2006/relationships/header" Target="header1.xml"/><Relationship Id="rId67" Type="http://schemas.openxmlformats.org/officeDocument/2006/relationships/theme" Target="theme/theme1.xml"/><Relationship Id="rId20" Type="http://schemas.microsoft.com/office/2007/relationships/hdphoto" Target="media/hdphoto4.wdp"/><Relationship Id="rId41" Type="http://schemas.openxmlformats.org/officeDocument/2006/relationships/hyperlink" Target="http://www.investopedia.com/terms/c/capitalstructure.asp" TargetMode="External"/><Relationship Id="rId54" Type="http://schemas.openxmlformats.org/officeDocument/2006/relationships/hyperlink" Target="http://www.nonprofits.org/npofaq/18/82.html" TargetMode="External"/><Relationship Id="rId6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C6040-07AF-42BA-A799-FCC5C7F9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55137</Words>
  <Characters>314282</Characters>
  <Application>Microsoft Office Word</Application>
  <DocSecurity>0</DocSecurity>
  <Lines>2619</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2016-08-06T18:52:00Z</dcterms:created>
  <dcterms:modified xsi:type="dcterms:W3CDTF">2016-08-13T22:47:00Z</dcterms:modified>
</cp:coreProperties>
</file>